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AB5C" w14:textId="1264DF04" w:rsidR="00FC4BDF" w:rsidRPr="004D58AA" w:rsidRDefault="00FC4BDF" w:rsidP="00C77062">
      <w:pPr>
        <w:jc w:val="center"/>
        <w:rPr>
          <w:b/>
          <w:bCs/>
          <w:sz w:val="20"/>
          <w:szCs w:val="20"/>
          <w:u w:val="single"/>
        </w:rPr>
      </w:pPr>
      <w:r w:rsidRPr="004D58AA">
        <w:rPr>
          <w:b/>
          <w:bCs/>
          <w:sz w:val="20"/>
          <w:szCs w:val="20"/>
          <w:u w:val="single"/>
        </w:rPr>
        <w:t>STOURTON CAUNDLE PARISH COUNCIL</w:t>
      </w:r>
    </w:p>
    <w:p w14:paraId="42CC48A9" w14:textId="7130B5E2" w:rsidR="00FC4BDF" w:rsidRPr="004D58AA" w:rsidRDefault="00FC4BDF" w:rsidP="00FC4BDF">
      <w:pPr>
        <w:spacing w:after="0"/>
        <w:jc w:val="center"/>
        <w:rPr>
          <w:b/>
          <w:bCs/>
          <w:sz w:val="20"/>
          <w:szCs w:val="20"/>
          <w:u w:val="single"/>
        </w:rPr>
      </w:pPr>
      <w:r w:rsidRPr="004D58AA">
        <w:rPr>
          <w:b/>
          <w:bCs/>
          <w:sz w:val="20"/>
          <w:szCs w:val="20"/>
          <w:u w:val="single"/>
        </w:rPr>
        <w:t>MINUTES OF A MEETING HELD ON MONDAY, SEPTEMBER 26</w:t>
      </w:r>
      <w:r w:rsidRPr="004D58AA">
        <w:rPr>
          <w:b/>
          <w:bCs/>
          <w:sz w:val="20"/>
          <w:szCs w:val="20"/>
          <w:u w:val="single"/>
          <w:vertAlign w:val="superscript"/>
        </w:rPr>
        <w:t>TH</w:t>
      </w:r>
      <w:r w:rsidRPr="004D58AA">
        <w:rPr>
          <w:b/>
          <w:bCs/>
          <w:sz w:val="20"/>
          <w:szCs w:val="20"/>
          <w:u w:val="single"/>
        </w:rPr>
        <w:t xml:space="preserve"> AT 7.30P.M. IN THE VILLAGE HALL</w:t>
      </w:r>
    </w:p>
    <w:p w14:paraId="74BE90B1" w14:textId="67EBC42E" w:rsidR="00FC4BDF" w:rsidRPr="004D58AA" w:rsidRDefault="00FC4BDF" w:rsidP="00FC4BDF">
      <w:pPr>
        <w:spacing w:after="0"/>
        <w:rPr>
          <w:b/>
          <w:bCs/>
          <w:sz w:val="20"/>
          <w:szCs w:val="20"/>
          <w:u w:val="single"/>
        </w:rPr>
      </w:pPr>
    </w:p>
    <w:p w14:paraId="1CAB8E84" w14:textId="3E10A49F" w:rsidR="00FC4BDF" w:rsidRPr="004D58AA" w:rsidRDefault="00FC4BDF" w:rsidP="00FC4BDF">
      <w:pPr>
        <w:spacing w:after="0"/>
        <w:rPr>
          <w:sz w:val="20"/>
          <w:szCs w:val="20"/>
        </w:rPr>
      </w:pPr>
      <w:r w:rsidRPr="004D58AA">
        <w:rPr>
          <w:b/>
          <w:bCs/>
          <w:sz w:val="20"/>
          <w:szCs w:val="20"/>
        </w:rPr>
        <w:t>Present:</w:t>
      </w:r>
      <w:r w:rsidRPr="004D58AA">
        <w:rPr>
          <w:sz w:val="20"/>
          <w:szCs w:val="20"/>
        </w:rPr>
        <w:t xml:space="preserve"> Chairman A. Harris,  I. Moss, R. Paull, J. Waltham, J. Westbrook, clerk S. Harris</w:t>
      </w:r>
    </w:p>
    <w:p w14:paraId="79AEE054" w14:textId="5609778F" w:rsidR="00FC4BDF" w:rsidRPr="004D58AA" w:rsidRDefault="00FC4BDF" w:rsidP="00FC4BDF">
      <w:pPr>
        <w:spacing w:after="0"/>
        <w:rPr>
          <w:sz w:val="20"/>
          <w:szCs w:val="20"/>
        </w:rPr>
      </w:pPr>
      <w:r w:rsidRPr="004D58AA">
        <w:rPr>
          <w:sz w:val="20"/>
          <w:szCs w:val="20"/>
        </w:rPr>
        <w:t>In Attendance: Dorset Councillor Carr-Jones</w:t>
      </w:r>
    </w:p>
    <w:p w14:paraId="70B41B85" w14:textId="77777777" w:rsidR="00FC4BDF" w:rsidRPr="004D58AA" w:rsidRDefault="00FC4BDF" w:rsidP="00FC4BDF">
      <w:pPr>
        <w:spacing w:after="0"/>
        <w:jc w:val="center"/>
        <w:rPr>
          <w:b/>
          <w:bCs/>
          <w:sz w:val="20"/>
          <w:szCs w:val="20"/>
          <w:u w:val="single"/>
        </w:rPr>
      </w:pPr>
    </w:p>
    <w:tbl>
      <w:tblPr>
        <w:tblStyle w:val="TableGrid"/>
        <w:tblW w:w="9209" w:type="dxa"/>
        <w:tblLook w:val="04A0" w:firstRow="1" w:lastRow="0" w:firstColumn="1" w:lastColumn="0" w:noHBand="0" w:noVBand="1"/>
      </w:tblPr>
      <w:tblGrid>
        <w:gridCol w:w="7933"/>
        <w:gridCol w:w="1276"/>
      </w:tblGrid>
      <w:tr w:rsidR="00943528" w:rsidRPr="004D58AA" w14:paraId="59B8ACE4" w14:textId="77777777" w:rsidTr="00210BBE">
        <w:tc>
          <w:tcPr>
            <w:tcW w:w="7933" w:type="dxa"/>
          </w:tcPr>
          <w:p w14:paraId="697C7753" w14:textId="0C26E0DD" w:rsidR="00943528" w:rsidRPr="004D58AA" w:rsidRDefault="00943528" w:rsidP="00FC4BDF">
            <w:pPr>
              <w:jc w:val="both"/>
              <w:rPr>
                <w:b/>
                <w:bCs/>
                <w:sz w:val="20"/>
                <w:szCs w:val="20"/>
                <w:u w:val="single"/>
              </w:rPr>
            </w:pPr>
            <w:r w:rsidRPr="004D58AA">
              <w:rPr>
                <w:b/>
                <w:bCs/>
                <w:sz w:val="20"/>
                <w:szCs w:val="20"/>
                <w:u w:val="single"/>
              </w:rPr>
              <w:t>149a. TO RECEIVE APOLOGIES</w:t>
            </w:r>
          </w:p>
          <w:p w14:paraId="173D3E24" w14:textId="51CF7D61" w:rsidR="00943528" w:rsidRPr="004D58AA" w:rsidRDefault="00943528" w:rsidP="00FC4BDF">
            <w:pPr>
              <w:jc w:val="both"/>
              <w:rPr>
                <w:b/>
                <w:bCs/>
                <w:sz w:val="20"/>
                <w:szCs w:val="20"/>
              </w:rPr>
            </w:pPr>
            <w:r w:rsidRPr="004D58AA">
              <w:rPr>
                <w:sz w:val="20"/>
                <w:szCs w:val="20"/>
              </w:rPr>
              <w:t>Apologies were received from P. Lane and M. Litchfield</w:t>
            </w:r>
          </w:p>
        </w:tc>
        <w:tc>
          <w:tcPr>
            <w:tcW w:w="1276" w:type="dxa"/>
          </w:tcPr>
          <w:p w14:paraId="718BBB97" w14:textId="77777777" w:rsidR="00943528" w:rsidRDefault="00943528" w:rsidP="00FC4BDF">
            <w:pPr>
              <w:jc w:val="center"/>
              <w:rPr>
                <w:b/>
                <w:bCs/>
                <w:sz w:val="20"/>
                <w:szCs w:val="20"/>
                <w:u w:val="single"/>
              </w:rPr>
            </w:pPr>
          </w:p>
          <w:p w14:paraId="11E86C73" w14:textId="77777777" w:rsidR="006B1957" w:rsidRDefault="006B1957" w:rsidP="00FC4BDF">
            <w:pPr>
              <w:jc w:val="center"/>
              <w:rPr>
                <w:b/>
                <w:bCs/>
                <w:sz w:val="20"/>
                <w:szCs w:val="20"/>
                <w:u w:val="single"/>
              </w:rPr>
            </w:pPr>
          </w:p>
          <w:p w14:paraId="2385A932" w14:textId="18A876F6" w:rsidR="006B1957" w:rsidRPr="004D58AA" w:rsidRDefault="006B1957" w:rsidP="00FC4BDF">
            <w:pPr>
              <w:jc w:val="center"/>
              <w:rPr>
                <w:b/>
                <w:bCs/>
                <w:sz w:val="20"/>
                <w:szCs w:val="20"/>
                <w:u w:val="single"/>
              </w:rPr>
            </w:pPr>
          </w:p>
        </w:tc>
      </w:tr>
      <w:tr w:rsidR="00943528" w:rsidRPr="004D58AA" w14:paraId="5BBD232E" w14:textId="77777777" w:rsidTr="00210BBE">
        <w:tc>
          <w:tcPr>
            <w:tcW w:w="7933" w:type="dxa"/>
          </w:tcPr>
          <w:p w14:paraId="67B29209" w14:textId="102574AA" w:rsidR="00943528" w:rsidRPr="004D58AA" w:rsidRDefault="00943528" w:rsidP="00FC4BDF">
            <w:pPr>
              <w:rPr>
                <w:b/>
                <w:bCs/>
                <w:sz w:val="20"/>
                <w:szCs w:val="20"/>
                <w:u w:val="single"/>
              </w:rPr>
            </w:pPr>
            <w:r w:rsidRPr="004D58AA">
              <w:rPr>
                <w:b/>
                <w:bCs/>
                <w:sz w:val="20"/>
                <w:szCs w:val="20"/>
                <w:u w:val="single"/>
              </w:rPr>
              <w:t>149b. CONFIRMATION OF MINUTES FROM THE LAST MEETING ON 22</w:t>
            </w:r>
            <w:r w:rsidRPr="004D58AA">
              <w:rPr>
                <w:b/>
                <w:bCs/>
                <w:sz w:val="20"/>
                <w:szCs w:val="20"/>
                <w:u w:val="single"/>
                <w:vertAlign w:val="superscript"/>
              </w:rPr>
              <w:t>ND</w:t>
            </w:r>
            <w:r w:rsidRPr="004D58AA">
              <w:rPr>
                <w:b/>
                <w:bCs/>
                <w:sz w:val="20"/>
                <w:szCs w:val="20"/>
                <w:u w:val="single"/>
              </w:rPr>
              <w:t xml:space="preserve"> AUGUST 2022</w:t>
            </w:r>
          </w:p>
          <w:p w14:paraId="1706C12B" w14:textId="73C273E4" w:rsidR="00943528" w:rsidRPr="004D58AA" w:rsidRDefault="00943528" w:rsidP="00FC4BDF">
            <w:pPr>
              <w:rPr>
                <w:sz w:val="20"/>
                <w:szCs w:val="20"/>
              </w:rPr>
            </w:pPr>
            <w:r w:rsidRPr="004D58AA">
              <w:rPr>
                <w:sz w:val="20"/>
                <w:szCs w:val="20"/>
              </w:rPr>
              <w:t>Minutes were approved and signed by the Chairman having been circulated previously.</w:t>
            </w:r>
          </w:p>
        </w:tc>
        <w:tc>
          <w:tcPr>
            <w:tcW w:w="1276" w:type="dxa"/>
          </w:tcPr>
          <w:p w14:paraId="2183CFF8" w14:textId="77777777" w:rsidR="00943528" w:rsidRDefault="00943528" w:rsidP="00FC4BDF">
            <w:pPr>
              <w:jc w:val="center"/>
              <w:rPr>
                <w:b/>
                <w:bCs/>
                <w:sz w:val="20"/>
                <w:szCs w:val="20"/>
                <w:u w:val="single"/>
              </w:rPr>
            </w:pPr>
          </w:p>
          <w:p w14:paraId="7694C93B" w14:textId="77777777" w:rsidR="006B1957" w:rsidRDefault="006B1957" w:rsidP="00FC4BDF">
            <w:pPr>
              <w:jc w:val="center"/>
              <w:rPr>
                <w:b/>
                <w:bCs/>
                <w:sz w:val="20"/>
                <w:szCs w:val="20"/>
                <w:u w:val="single"/>
              </w:rPr>
            </w:pPr>
          </w:p>
          <w:p w14:paraId="792D5906" w14:textId="2E460F54" w:rsidR="006B1957" w:rsidRPr="004D58AA" w:rsidRDefault="006B1957" w:rsidP="00210BBE">
            <w:pPr>
              <w:rPr>
                <w:b/>
                <w:bCs/>
                <w:sz w:val="20"/>
                <w:szCs w:val="20"/>
                <w:u w:val="single"/>
              </w:rPr>
            </w:pPr>
          </w:p>
        </w:tc>
      </w:tr>
      <w:tr w:rsidR="00943528" w:rsidRPr="004D58AA" w14:paraId="19069287" w14:textId="77777777" w:rsidTr="00210BBE">
        <w:tc>
          <w:tcPr>
            <w:tcW w:w="7933" w:type="dxa"/>
          </w:tcPr>
          <w:p w14:paraId="596BE8AD" w14:textId="7A5DA7E0" w:rsidR="00943528" w:rsidRPr="004D58AA" w:rsidRDefault="00943528" w:rsidP="00FC4BDF">
            <w:pPr>
              <w:rPr>
                <w:b/>
                <w:bCs/>
                <w:sz w:val="20"/>
                <w:szCs w:val="20"/>
                <w:u w:val="single"/>
              </w:rPr>
            </w:pPr>
            <w:r w:rsidRPr="004D58AA">
              <w:rPr>
                <w:b/>
                <w:bCs/>
                <w:sz w:val="20"/>
                <w:szCs w:val="20"/>
                <w:u w:val="single"/>
              </w:rPr>
              <w:t>149c. MATTERS ARISING THEREFROM</w:t>
            </w:r>
          </w:p>
          <w:p w14:paraId="3D5C79F2" w14:textId="77777777" w:rsidR="00943528" w:rsidRPr="004D58AA" w:rsidRDefault="00943528" w:rsidP="00FC4BDF">
            <w:pPr>
              <w:rPr>
                <w:sz w:val="20"/>
                <w:szCs w:val="20"/>
              </w:rPr>
            </w:pPr>
            <w:r w:rsidRPr="004D58AA">
              <w:rPr>
                <w:b/>
                <w:bCs/>
                <w:sz w:val="20"/>
                <w:szCs w:val="20"/>
              </w:rPr>
              <w:t>Bus Transport –</w:t>
            </w:r>
            <w:r w:rsidRPr="004D58AA">
              <w:rPr>
                <w:sz w:val="20"/>
                <w:szCs w:val="20"/>
              </w:rPr>
              <w:t xml:space="preserve">  following a request from a parishioner, clerk has completed survey and information has been passed on to the Bus Back Better scheme, clerk has also attended a zoom meeting on the subject.</w:t>
            </w:r>
          </w:p>
          <w:p w14:paraId="720950D8" w14:textId="4BB83510" w:rsidR="00943528" w:rsidRPr="004D58AA" w:rsidRDefault="00943528" w:rsidP="00FC4BDF">
            <w:pPr>
              <w:rPr>
                <w:sz w:val="20"/>
                <w:szCs w:val="20"/>
              </w:rPr>
            </w:pPr>
            <w:r w:rsidRPr="004D58AA">
              <w:rPr>
                <w:b/>
                <w:bCs/>
                <w:sz w:val="20"/>
                <w:szCs w:val="20"/>
              </w:rPr>
              <w:t xml:space="preserve">Noticeboard – </w:t>
            </w:r>
            <w:r w:rsidRPr="004D58AA">
              <w:rPr>
                <w:sz w:val="20"/>
                <w:szCs w:val="20"/>
              </w:rPr>
              <w:t xml:space="preserve">Now repaired and returned to its original site in Brimble Cottages. Grateful thanks to Mark Paull, </w:t>
            </w:r>
            <w:r w:rsidR="00C77062">
              <w:rPr>
                <w:sz w:val="20"/>
                <w:szCs w:val="20"/>
              </w:rPr>
              <w:t>J</w:t>
            </w:r>
            <w:r w:rsidRPr="004D58AA">
              <w:rPr>
                <w:sz w:val="20"/>
                <w:szCs w:val="20"/>
              </w:rPr>
              <w:t>ohn and Ellis Mortimer and an anonymous parishioner who repaired the board.</w:t>
            </w:r>
          </w:p>
          <w:p w14:paraId="115C640A" w14:textId="77777777" w:rsidR="00943528" w:rsidRPr="004D58AA" w:rsidRDefault="00943528" w:rsidP="00FC4BDF">
            <w:pPr>
              <w:rPr>
                <w:sz w:val="20"/>
                <w:szCs w:val="20"/>
              </w:rPr>
            </w:pPr>
            <w:r w:rsidRPr="004D58AA">
              <w:rPr>
                <w:b/>
                <w:bCs/>
                <w:sz w:val="20"/>
                <w:szCs w:val="20"/>
              </w:rPr>
              <w:t xml:space="preserve">Grass Tenders -  </w:t>
            </w:r>
            <w:r w:rsidRPr="004D58AA">
              <w:rPr>
                <w:sz w:val="20"/>
                <w:szCs w:val="20"/>
              </w:rPr>
              <w:t>advertised on local social media</w:t>
            </w:r>
            <w:r w:rsidR="003313E7" w:rsidRPr="004D58AA">
              <w:rPr>
                <w:sz w:val="20"/>
                <w:szCs w:val="20"/>
              </w:rPr>
              <w:t xml:space="preserve"> and requested from current contractor and Dorset Council.</w:t>
            </w:r>
          </w:p>
          <w:p w14:paraId="41CFDCD4" w14:textId="6BAA3B2D" w:rsidR="003313E7" w:rsidRPr="004D58AA" w:rsidRDefault="003313E7" w:rsidP="00FC4BDF">
            <w:pPr>
              <w:rPr>
                <w:sz w:val="20"/>
                <w:szCs w:val="20"/>
              </w:rPr>
            </w:pPr>
            <w:r w:rsidRPr="004D58AA">
              <w:rPr>
                <w:b/>
                <w:bCs/>
                <w:sz w:val="20"/>
                <w:szCs w:val="20"/>
              </w:rPr>
              <w:t xml:space="preserve">Three Firs Farm Planning Application </w:t>
            </w:r>
            <w:r w:rsidRPr="00C77062">
              <w:rPr>
                <w:sz w:val="20"/>
                <w:szCs w:val="20"/>
              </w:rPr>
              <w:t xml:space="preserve">– </w:t>
            </w:r>
            <w:r w:rsidR="00C77062" w:rsidRPr="00C77062">
              <w:rPr>
                <w:sz w:val="20"/>
                <w:szCs w:val="20"/>
              </w:rPr>
              <w:t>the applicant</w:t>
            </w:r>
            <w:r w:rsidRPr="004D58AA">
              <w:rPr>
                <w:sz w:val="20"/>
                <w:szCs w:val="20"/>
              </w:rPr>
              <w:t xml:space="preserve"> </w:t>
            </w:r>
            <w:r w:rsidR="00C77062">
              <w:rPr>
                <w:sz w:val="20"/>
                <w:szCs w:val="20"/>
              </w:rPr>
              <w:t xml:space="preserve">has informed the Parish Council </w:t>
            </w:r>
            <w:r w:rsidRPr="004D58AA">
              <w:rPr>
                <w:sz w:val="20"/>
                <w:szCs w:val="20"/>
              </w:rPr>
              <w:t xml:space="preserve">that this is to be handled by Stalbridge Town Council, </w:t>
            </w:r>
            <w:r w:rsidR="00C77062">
              <w:rPr>
                <w:sz w:val="20"/>
                <w:szCs w:val="20"/>
              </w:rPr>
              <w:t xml:space="preserve">an </w:t>
            </w:r>
            <w:r w:rsidRPr="004D58AA">
              <w:rPr>
                <w:sz w:val="20"/>
                <w:szCs w:val="20"/>
              </w:rPr>
              <w:t xml:space="preserve">amended application </w:t>
            </w:r>
            <w:r w:rsidR="00C77062">
              <w:rPr>
                <w:sz w:val="20"/>
                <w:szCs w:val="20"/>
              </w:rPr>
              <w:t xml:space="preserve">is </w:t>
            </w:r>
            <w:r w:rsidRPr="004D58AA">
              <w:rPr>
                <w:sz w:val="20"/>
                <w:szCs w:val="20"/>
              </w:rPr>
              <w:t>about to be submitted.</w:t>
            </w:r>
          </w:p>
          <w:p w14:paraId="2785EC23" w14:textId="5FC92187" w:rsidR="00210BBE" w:rsidRPr="004D58AA" w:rsidRDefault="003313E7" w:rsidP="00FC4BDF">
            <w:pPr>
              <w:rPr>
                <w:sz w:val="20"/>
                <w:szCs w:val="20"/>
              </w:rPr>
            </w:pPr>
            <w:r w:rsidRPr="004D58AA">
              <w:rPr>
                <w:b/>
                <w:bCs/>
                <w:sz w:val="20"/>
                <w:szCs w:val="20"/>
              </w:rPr>
              <w:t xml:space="preserve">Village Hall – </w:t>
            </w:r>
            <w:r w:rsidR="00C77062">
              <w:rPr>
                <w:b/>
                <w:bCs/>
                <w:sz w:val="20"/>
                <w:szCs w:val="20"/>
              </w:rPr>
              <w:t>I</w:t>
            </w:r>
            <w:r w:rsidRPr="004D58AA">
              <w:rPr>
                <w:sz w:val="20"/>
                <w:szCs w:val="20"/>
              </w:rPr>
              <w:t xml:space="preserve">nternet now up and running in the </w:t>
            </w:r>
            <w:r w:rsidR="00C77062">
              <w:rPr>
                <w:sz w:val="20"/>
                <w:szCs w:val="20"/>
              </w:rPr>
              <w:t>Village H</w:t>
            </w:r>
            <w:r w:rsidRPr="004D58AA">
              <w:rPr>
                <w:sz w:val="20"/>
                <w:szCs w:val="20"/>
              </w:rPr>
              <w:t xml:space="preserve">all. </w:t>
            </w:r>
            <w:r w:rsidR="00C77062">
              <w:rPr>
                <w:sz w:val="20"/>
                <w:szCs w:val="20"/>
              </w:rPr>
              <w:t>Parish Council’s new grant and rent will continue to be paid annually in January as agreed.</w:t>
            </w:r>
          </w:p>
        </w:tc>
        <w:tc>
          <w:tcPr>
            <w:tcW w:w="1276" w:type="dxa"/>
          </w:tcPr>
          <w:p w14:paraId="354657F9" w14:textId="77777777" w:rsidR="00943528" w:rsidRDefault="00943528" w:rsidP="00FC4BDF">
            <w:pPr>
              <w:jc w:val="center"/>
              <w:rPr>
                <w:b/>
                <w:bCs/>
                <w:sz w:val="20"/>
                <w:szCs w:val="20"/>
                <w:u w:val="single"/>
              </w:rPr>
            </w:pPr>
          </w:p>
          <w:p w14:paraId="18A9D5CE" w14:textId="77777777" w:rsidR="006B1957" w:rsidRDefault="006B1957" w:rsidP="00FC4BDF">
            <w:pPr>
              <w:jc w:val="center"/>
              <w:rPr>
                <w:b/>
                <w:bCs/>
                <w:sz w:val="20"/>
                <w:szCs w:val="20"/>
                <w:u w:val="single"/>
              </w:rPr>
            </w:pPr>
          </w:p>
          <w:p w14:paraId="1B7FDDC1" w14:textId="77777777" w:rsidR="006B1957" w:rsidRDefault="006B1957" w:rsidP="00FC4BDF">
            <w:pPr>
              <w:jc w:val="center"/>
              <w:rPr>
                <w:b/>
                <w:bCs/>
                <w:sz w:val="20"/>
                <w:szCs w:val="20"/>
                <w:u w:val="single"/>
              </w:rPr>
            </w:pPr>
          </w:p>
          <w:p w14:paraId="0B240F98" w14:textId="77777777" w:rsidR="006B1957" w:rsidRDefault="006B1957" w:rsidP="00FC4BDF">
            <w:pPr>
              <w:jc w:val="center"/>
              <w:rPr>
                <w:b/>
                <w:bCs/>
                <w:sz w:val="20"/>
                <w:szCs w:val="20"/>
                <w:u w:val="single"/>
              </w:rPr>
            </w:pPr>
          </w:p>
          <w:p w14:paraId="4C66C1DE" w14:textId="77777777" w:rsidR="006B1957" w:rsidRDefault="006B1957" w:rsidP="00FC4BDF">
            <w:pPr>
              <w:jc w:val="center"/>
              <w:rPr>
                <w:b/>
                <w:bCs/>
                <w:sz w:val="20"/>
                <w:szCs w:val="20"/>
                <w:u w:val="single"/>
              </w:rPr>
            </w:pPr>
          </w:p>
          <w:p w14:paraId="2C64FD34" w14:textId="77777777" w:rsidR="006B1957" w:rsidRDefault="006B1957" w:rsidP="00FC4BDF">
            <w:pPr>
              <w:jc w:val="center"/>
              <w:rPr>
                <w:b/>
                <w:bCs/>
                <w:sz w:val="20"/>
                <w:szCs w:val="20"/>
                <w:u w:val="single"/>
              </w:rPr>
            </w:pPr>
          </w:p>
          <w:p w14:paraId="2A656689" w14:textId="77777777" w:rsidR="006B1957" w:rsidRDefault="006B1957" w:rsidP="00FC4BDF">
            <w:pPr>
              <w:jc w:val="center"/>
              <w:rPr>
                <w:b/>
                <w:bCs/>
                <w:sz w:val="20"/>
                <w:szCs w:val="20"/>
                <w:u w:val="single"/>
              </w:rPr>
            </w:pPr>
          </w:p>
          <w:p w14:paraId="295673B3" w14:textId="77777777" w:rsidR="006B1957" w:rsidRDefault="006B1957" w:rsidP="00FC4BDF">
            <w:pPr>
              <w:jc w:val="center"/>
              <w:rPr>
                <w:b/>
                <w:bCs/>
                <w:sz w:val="20"/>
                <w:szCs w:val="20"/>
                <w:u w:val="single"/>
              </w:rPr>
            </w:pPr>
          </w:p>
          <w:p w14:paraId="70658323" w14:textId="77777777" w:rsidR="006B1957" w:rsidRDefault="006B1957" w:rsidP="00FC4BDF">
            <w:pPr>
              <w:jc w:val="center"/>
              <w:rPr>
                <w:b/>
                <w:bCs/>
                <w:sz w:val="20"/>
                <w:szCs w:val="20"/>
                <w:u w:val="single"/>
              </w:rPr>
            </w:pPr>
          </w:p>
          <w:p w14:paraId="136CB5C3" w14:textId="77777777" w:rsidR="006B1957" w:rsidRDefault="006B1957" w:rsidP="00FC4BDF">
            <w:pPr>
              <w:jc w:val="center"/>
              <w:rPr>
                <w:b/>
                <w:bCs/>
                <w:sz w:val="20"/>
                <w:szCs w:val="20"/>
                <w:u w:val="single"/>
              </w:rPr>
            </w:pPr>
          </w:p>
          <w:p w14:paraId="3E684455" w14:textId="77777777" w:rsidR="006B1957" w:rsidRDefault="006B1957" w:rsidP="00FC4BDF">
            <w:pPr>
              <w:jc w:val="center"/>
              <w:rPr>
                <w:b/>
                <w:bCs/>
                <w:sz w:val="20"/>
                <w:szCs w:val="20"/>
                <w:u w:val="single"/>
              </w:rPr>
            </w:pPr>
          </w:p>
          <w:p w14:paraId="776FD380" w14:textId="77777777" w:rsidR="006B1957" w:rsidRDefault="006B1957" w:rsidP="00FC4BDF">
            <w:pPr>
              <w:jc w:val="center"/>
              <w:rPr>
                <w:b/>
                <w:bCs/>
                <w:sz w:val="20"/>
                <w:szCs w:val="20"/>
                <w:u w:val="single"/>
              </w:rPr>
            </w:pPr>
          </w:p>
          <w:p w14:paraId="00627F01" w14:textId="77777777" w:rsidR="006B1957" w:rsidRDefault="006B1957" w:rsidP="00FC4BDF">
            <w:pPr>
              <w:jc w:val="center"/>
              <w:rPr>
                <w:b/>
                <w:bCs/>
                <w:sz w:val="20"/>
                <w:szCs w:val="20"/>
                <w:u w:val="single"/>
              </w:rPr>
            </w:pPr>
          </w:p>
          <w:p w14:paraId="57C0C306" w14:textId="5DAF0228" w:rsidR="006B1957" w:rsidRPr="004D58AA" w:rsidRDefault="006B1957" w:rsidP="00210BBE">
            <w:pPr>
              <w:rPr>
                <w:b/>
                <w:bCs/>
                <w:sz w:val="20"/>
                <w:szCs w:val="20"/>
                <w:u w:val="single"/>
              </w:rPr>
            </w:pPr>
          </w:p>
        </w:tc>
      </w:tr>
      <w:tr w:rsidR="00943528" w:rsidRPr="004D58AA" w14:paraId="02E622A5" w14:textId="77777777" w:rsidTr="00210BBE">
        <w:tc>
          <w:tcPr>
            <w:tcW w:w="7933" w:type="dxa"/>
          </w:tcPr>
          <w:p w14:paraId="500F34DA" w14:textId="3F14F89C" w:rsidR="00943528" w:rsidRPr="004D58AA" w:rsidRDefault="00943528" w:rsidP="00943528">
            <w:pPr>
              <w:rPr>
                <w:b/>
                <w:bCs/>
                <w:sz w:val="20"/>
                <w:szCs w:val="20"/>
                <w:u w:val="single"/>
              </w:rPr>
            </w:pPr>
            <w:r w:rsidRPr="004D58AA">
              <w:rPr>
                <w:b/>
                <w:bCs/>
                <w:sz w:val="20"/>
                <w:szCs w:val="20"/>
                <w:u w:val="single"/>
              </w:rPr>
              <w:t>149d. DECLARATIONS OF ACCEPTANCE</w:t>
            </w:r>
          </w:p>
          <w:p w14:paraId="46B9FF5C" w14:textId="025B1A5E" w:rsidR="00943528" w:rsidRPr="004D58AA" w:rsidRDefault="00943528" w:rsidP="00943528">
            <w:pPr>
              <w:rPr>
                <w:sz w:val="20"/>
                <w:szCs w:val="20"/>
              </w:rPr>
            </w:pPr>
            <w:r w:rsidRPr="004D58AA">
              <w:rPr>
                <w:sz w:val="20"/>
                <w:szCs w:val="20"/>
              </w:rPr>
              <w:t>Not applicable.</w:t>
            </w:r>
          </w:p>
        </w:tc>
        <w:tc>
          <w:tcPr>
            <w:tcW w:w="1276" w:type="dxa"/>
          </w:tcPr>
          <w:p w14:paraId="5777395B" w14:textId="77777777" w:rsidR="00943528" w:rsidRDefault="00943528" w:rsidP="00FC4BDF">
            <w:pPr>
              <w:jc w:val="center"/>
              <w:rPr>
                <w:b/>
                <w:bCs/>
                <w:sz w:val="20"/>
                <w:szCs w:val="20"/>
                <w:u w:val="single"/>
              </w:rPr>
            </w:pPr>
          </w:p>
          <w:p w14:paraId="1E2B9098" w14:textId="77777777" w:rsidR="006B1957" w:rsidRDefault="006B1957" w:rsidP="00FC4BDF">
            <w:pPr>
              <w:jc w:val="center"/>
              <w:rPr>
                <w:b/>
                <w:bCs/>
                <w:sz w:val="20"/>
                <w:szCs w:val="20"/>
                <w:u w:val="single"/>
              </w:rPr>
            </w:pPr>
          </w:p>
          <w:p w14:paraId="68864A88" w14:textId="13E047B4" w:rsidR="006B1957" w:rsidRPr="004D58AA" w:rsidRDefault="006B1957" w:rsidP="00FC4BDF">
            <w:pPr>
              <w:jc w:val="center"/>
              <w:rPr>
                <w:b/>
                <w:bCs/>
                <w:sz w:val="20"/>
                <w:szCs w:val="20"/>
                <w:u w:val="single"/>
              </w:rPr>
            </w:pPr>
          </w:p>
        </w:tc>
      </w:tr>
      <w:tr w:rsidR="00943528" w:rsidRPr="004D58AA" w14:paraId="24059300" w14:textId="77777777" w:rsidTr="00210BBE">
        <w:tc>
          <w:tcPr>
            <w:tcW w:w="7933" w:type="dxa"/>
          </w:tcPr>
          <w:p w14:paraId="7CD0DD38" w14:textId="77777777" w:rsidR="00943528" w:rsidRPr="004D58AA" w:rsidRDefault="00943528" w:rsidP="00943528">
            <w:pPr>
              <w:rPr>
                <w:b/>
                <w:bCs/>
                <w:sz w:val="20"/>
                <w:szCs w:val="20"/>
                <w:u w:val="single"/>
              </w:rPr>
            </w:pPr>
            <w:r w:rsidRPr="004D58AA">
              <w:rPr>
                <w:b/>
                <w:bCs/>
                <w:sz w:val="20"/>
                <w:szCs w:val="20"/>
                <w:u w:val="single"/>
              </w:rPr>
              <w:t>OPEN FORUM</w:t>
            </w:r>
          </w:p>
          <w:p w14:paraId="10E7CE79" w14:textId="10E97F81" w:rsidR="00943528" w:rsidRPr="004D58AA" w:rsidRDefault="00943528" w:rsidP="00943528">
            <w:pPr>
              <w:rPr>
                <w:sz w:val="20"/>
                <w:szCs w:val="20"/>
              </w:rPr>
            </w:pPr>
            <w:r w:rsidRPr="004D58AA">
              <w:rPr>
                <w:sz w:val="20"/>
                <w:szCs w:val="20"/>
              </w:rPr>
              <w:t>Not applicable.</w:t>
            </w:r>
          </w:p>
        </w:tc>
        <w:tc>
          <w:tcPr>
            <w:tcW w:w="1276" w:type="dxa"/>
          </w:tcPr>
          <w:p w14:paraId="08DB101A" w14:textId="77777777" w:rsidR="00943528" w:rsidRDefault="00943528" w:rsidP="00FC4BDF">
            <w:pPr>
              <w:jc w:val="center"/>
              <w:rPr>
                <w:b/>
                <w:bCs/>
                <w:sz w:val="20"/>
                <w:szCs w:val="20"/>
                <w:u w:val="single"/>
              </w:rPr>
            </w:pPr>
          </w:p>
          <w:p w14:paraId="05211CB6" w14:textId="77777777" w:rsidR="006B1957" w:rsidRDefault="006B1957" w:rsidP="00FC4BDF">
            <w:pPr>
              <w:jc w:val="center"/>
              <w:rPr>
                <w:b/>
                <w:bCs/>
                <w:sz w:val="20"/>
                <w:szCs w:val="20"/>
                <w:u w:val="single"/>
              </w:rPr>
            </w:pPr>
          </w:p>
          <w:p w14:paraId="27E8AB6F" w14:textId="570565D9" w:rsidR="006B1957" w:rsidRPr="004D58AA" w:rsidRDefault="006B1957" w:rsidP="00FC4BDF">
            <w:pPr>
              <w:jc w:val="center"/>
              <w:rPr>
                <w:b/>
                <w:bCs/>
                <w:sz w:val="20"/>
                <w:szCs w:val="20"/>
                <w:u w:val="single"/>
              </w:rPr>
            </w:pPr>
          </w:p>
        </w:tc>
      </w:tr>
      <w:tr w:rsidR="006B1957" w:rsidRPr="004D58AA" w14:paraId="621A2EC4" w14:textId="77777777" w:rsidTr="00210BBE">
        <w:tc>
          <w:tcPr>
            <w:tcW w:w="7933" w:type="dxa"/>
            <w:vMerge w:val="restart"/>
          </w:tcPr>
          <w:p w14:paraId="2D7774AB" w14:textId="77777777" w:rsidR="006B1957" w:rsidRPr="004D58AA" w:rsidRDefault="006B1957" w:rsidP="00943528">
            <w:pPr>
              <w:rPr>
                <w:b/>
                <w:bCs/>
                <w:sz w:val="20"/>
                <w:szCs w:val="20"/>
                <w:u w:val="single"/>
              </w:rPr>
            </w:pPr>
            <w:r w:rsidRPr="004D58AA">
              <w:rPr>
                <w:b/>
                <w:bCs/>
                <w:sz w:val="20"/>
                <w:szCs w:val="20"/>
                <w:u w:val="single"/>
              </w:rPr>
              <w:t>MAIN AGENDA</w:t>
            </w:r>
          </w:p>
          <w:p w14:paraId="414ABF13" w14:textId="77777777" w:rsidR="006B1957" w:rsidRPr="004D58AA" w:rsidRDefault="006B1957" w:rsidP="00943528">
            <w:pPr>
              <w:pStyle w:val="ListParagraph"/>
              <w:numPr>
                <w:ilvl w:val="0"/>
                <w:numId w:val="1"/>
              </w:numPr>
              <w:rPr>
                <w:b/>
                <w:bCs/>
                <w:sz w:val="20"/>
                <w:szCs w:val="20"/>
                <w:u w:val="single"/>
              </w:rPr>
            </w:pPr>
            <w:r w:rsidRPr="004D58AA">
              <w:rPr>
                <w:b/>
                <w:bCs/>
                <w:sz w:val="20"/>
                <w:szCs w:val="20"/>
                <w:u w:val="single"/>
              </w:rPr>
              <w:t>DORSET COUNCILLOR’S REPORT</w:t>
            </w:r>
          </w:p>
          <w:p w14:paraId="150C1287" w14:textId="01E01B82" w:rsidR="006B1957" w:rsidRDefault="006B1957" w:rsidP="003313E7">
            <w:pPr>
              <w:pStyle w:val="ListParagraph"/>
              <w:rPr>
                <w:sz w:val="20"/>
                <w:szCs w:val="20"/>
              </w:rPr>
            </w:pPr>
            <w:r w:rsidRPr="004D58AA">
              <w:rPr>
                <w:sz w:val="20"/>
                <w:szCs w:val="20"/>
              </w:rPr>
              <w:t xml:space="preserve">The monthly report from Cllr. Carr-Jones </w:t>
            </w:r>
            <w:r>
              <w:rPr>
                <w:sz w:val="20"/>
                <w:szCs w:val="20"/>
              </w:rPr>
              <w:t>was</w:t>
            </w:r>
            <w:r w:rsidRPr="004D58AA">
              <w:rPr>
                <w:sz w:val="20"/>
                <w:szCs w:val="20"/>
              </w:rPr>
              <w:t xml:space="preserve"> circulated and </w:t>
            </w:r>
            <w:r>
              <w:rPr>
                <w:sz w:val="20"/>
                <w:szCs w:val="20"/>
              </w:rPr>
              <w:t xml:space="preserve">is also posted </w:t>
            </w:r>
            <w:r w:rsidRPr="004D58AA">
              <w:rPr>
                <w:sz w:val="20"/>
                <w:szCs w:val="20"/>
              </w:rPr>
              <w:t>on the Parish Council’s website. Planning Changes are anticipated.</w:t>
            </w:r>
          </w:p>
          <w:p w14:paraId="0D8BF40A" w14:textId="77777777" w:rsidR="006B1957" w:rsidRPr="004D58AA" w:rsidRDefault="006B1957" w:rsidP="003313E7">
            <w:pPr>
              <w:pStyle w:val="ListParagraph"/>
              <w:rPr>
                <w:sz w:val="20"/>
                <w:szCs w:val="20"/>
              </w:rPr>
            </w:pPr>
          </w:p>
          <w:p w14:paraId="0B2F8D94" w14:textId="77777777" w:rsidR="006B1957" w:rsidRPr="004D58AA" w:rsidRDefault="006B1957" w:rsidP="003313E7">
            <w:pPr>
              <w:pStyle w:val="ListParagraph"/>
              <w:numPr>
                <w:ilvl w:val="0"/>
                <w:numId w:val="1"/>
              </w:numPr>
              <w:rPr>
                <w:sz w:val="20"/>
                <w:szCs w:val="20"/>
              </w:rPr>
            </w:pPr>
            <w:r w:rsidRPr="004D58AA">
              <w:rPr>
                <w:b/>
                <w:bCs/>
                <w:sz w:val="20"/>
                <w:szCs w:val="20"/>
                <w:u w:val="single"/>
              </w:rPr>
              <w:t xml:space="preserve">FLOODING IN VILLAGE  </w:t>
            </w:r>
          </w:p>
          <w:p w14:paraId="3A5713A6" w14:textId="77777777" w:rsidR="006B1957" w:rsidRPr="004D58AA" w:rsidRDefault="006B1957" w:rsidP="003313E7">
            <w:pPr>
              <w:pStyle w:val="ListParagraph"/>
              <w:rPr>
                <w:sz w:val="20"/>
                <w:szCs w:val="20"/>
              </w:rPr>
            </w:pPr>
            <w:r w:rsidRPr="004D58AA">
              <w:rPr>
                <w:sz w:val="20"/>
                <w:szCs w:val="20"/>
              </w:rPr>
              <w:t xml:space="preserve">Water courses have been inspected with Nicola Hopkins </w:t>
            </w:r>
            <w:ins w:id="0" w:author="Stourton Caundle Parish Council" w:date="2022-10-31T09:14:00Z">
              <w:r w:rsidR="006E65F7" w:rsidRPr="009D4DBD">
                <w:rPr>
                  <w:color w:val="000000" w:themeColor="text1"/>
                  <w:sz w:val="20"/>
                  <w:szCs w:val="20"/>
                </w:rPr>
                <w:t xml:space="preserve">of Farming and Wildlife </w:t>
              </w:r>
              <w:r w:rsidR="006E65F7" w:rsidRPr="006C29E3">
                <w:rPr>
                  <w:sz w:val="20"/>
                  <w:szCs w:val="20"/>
                </w:rPr>
                <w:t>Group,</w:t>
              </w:r>
              <w:r w:rsidRPr="006C29E3">
                <w:rPr>
                  <w:sz w:val="20"/>
                  <w:szCs w:val="20"/>
                </w:rPr>
                <w:t xml:space="preserve"> </w:t>
              </w:r>
            </w:ins>
            <w:r w:rsidRPr="004D58AA">
              <w:rPr>
                <w:sz w:val="20"/>
                <w:szCs w:val="20"/>
              </w:rPr>
              <w:t>and a report will be sent to Justin Niely. Sandbags are now available. A meeting with Enrico DiMarino, Community Highway Officer is</w:t>
            </w:r>
            <w:r>
              <w:rPr>
                <w:sz w:val="20"/>
                <w:szCs w:val="20"/>
              </w:rPr>
              <w:t xml:space="preserve"> to be</w:t>
            </w:r>
            <w:r w:rsidRPr="004D58AA">
              <w:rPr>
                <w:sz w:val="20"/>
                <w:szCs w:val="20"/>
              </w:rPr>
              <w:t xml:space="preserve"> arranged for the end of October.</w:t>
            </w:r>
          </w:p>
          <w:p w14:paraId="39999994" w14:textId="77777777" w:rsidR="006B1957" w:rsidRPr="004D58AA" w:rsidRDefault="006B1957" w:rsidP="003313E7">
            <w:pPr>
              <w:rPr>
                <w:b/>
                <w:bCs/>
                <w:sz w:val="20"/>
                <w:szCs w:val="20"/>
                <w:u w:val="single"/>
              </w:rPr>
            </w:pPr>
          </w:p>
          <w:p w14:paraId="54A5872D" w14:textId="77777777" w:rsidR="006B1957" w:rsidRPr="004D58AA" w:rsidRDefault="006B1957" w:rsidP="003313E7">
            <w:pPr>
              <w:pStyle w:val="ListParagraph"/>
              <w:numPr>
                <w:ilvl w:val="0"/>
                <w:numId w:val="1"/>
              </w:numPr>
              <w:rPr>
                <w:b/>
                <w:bCs/>
                <w:sz w:val="20"/>
                <w:szCs w:val="20"/>
                <w:u w:val="single"/>
              </w:rPr>
            </w:pPr>
            <w:r w:rsidRPr="004D58AA">
              <w:rPr>
                <w:b/>
                <w:bCs/>
                <w:sz w:val="20"/>
                <w:szCs w:val="20"/>
                <w:u w:val="single"/>
              </w:rPr>
              <w:t>DEFIBRILLATOR</w:t>
            </w:r>
          </w:p>
          <w:p w14:paraId="6D3F9CF7" w14:textId="77777777" w:rsidR="006B1957" w:rsidRPr="004D58AA" w:rsidRDefault="006B1957" w:rsidP="003313E7">
            <w:pPr>
              <w:pStyle w:val="ListParagraph"/>
              <w:rPr>
                <w:sz w:val="20"/>
                <w:szCs w:val="20"/>
              </w:rPr>
            </w:pPr>
            <w:r w:rsidRPr="004D58AA">
              <w:rPr>
                <w:sz w:val="20"/>
                <w:szCs w:val="20"/>
              </w:rPr>
              <w:t>A donation from the Garden Club of £140.50 was gratefully received. Surplus donations from the previous fund raising total £</w:t>
            </w:r>
            <w:r>
              <w:rPr>
                <w:sz w:val="20"/>
                <w:szCs w:val="20"/>
              </w:rPr>
              <w:t>206.78.</w:t>
            </w:r>
            <w:r w:rsidRPr="004D58AA">
              <w:rPr>
                <w:sz w:val="20"/>
                <w:szCs w:val="20"/>
              </w:rPr>
              <w:t xml:space="preserve"> Councillors agreed to pay </w:t>
            </w:r>
            <w:r>
              <w:rPr>
                <w:sz w:val="20"/>
                <w:szCs w:val="20"/>
              </w:rPr>
              <w:t xml:space="preserve">each </w:t>
            </w:r>
            <w:r w:rsidRPr="004D58AA">
              <w:rPr>
                <w:sz w:val="20"/>
                <w:szCs w:val="20"/>
              </w:rPr>
              <w:t xml:space="preserve">future year’s rental </w:t>
            </w:r>
            <w:r>
              <w:rPr>
                <w:sz w:val="20"/>
                <w:szCs w:val="20"/>
              </w:rPr>
              <w:t xml:space="preserve"> annually </w:t>
            </w:r>
            <w:r w:rsidRPr="004D58AA">
              <w:rPr>
                <w:sz w:val="20"/>
                <w:szCs w:val="20"/>
              </w:rPr>
              <w:t xml:space="preserve">from the precept as the defibrillator is potentially a benefit to every parishioner, although donations would still be welcome, possibly funded by a direct debit donation.  </w:t>
            </w:r>
            <w:r>
              <w:rPr>
                <w:sz w:val="20"/>
                <w:szCs w:val="20"/>
              </w:rPr>
              <w:t>P</w:t>
            </w:r>
            <w:r w:rsidRPr="004D58AA">
              <w:rPr>
                <w:sz w:val="20"/>
                <w:szCs w:val="20"/>
              </w:rPr>
              <w:t>roposed by J. Westbrook, seconded R. Paull</w:t>
            </w:r>
            <w:r>
              <w:rPr>
                <w:sz w:val="20"/>
                <w:szCs w:val="20"/>
              </w:rPr>
              <w:t xml:space="preserve">, the defibrillator will remain at </w:t>
            </w:r>
            <w:r w:rsidRPr="004D58AA">
              <w:rPr>
                <w:sz w:val="20"/>
                <w:szCs w:val="20"/>
              </w:rPr>
              <w:t xml:space="preserve">The Trooper </w:t>
            </w:r>
            <w:r>
              <w:rPr>
                <w:sz w:val="20"/>
                <w:szCs w:val="20"/>
              </w:rPr>
              <w:t>I</w:t>
            </w:r>
            <w:r w:rsidRPr="004D58AA">
              <w:rPr>
                <w:sz w:val="20"/>
                <w:szCs w:val="20"/>
              </w:rPr>
              <w:t>nn providing some external lighting c</w:t>
            </w:r>
            <w:r>
              <w:rPr>
                <w:sz w:val="20"/>
                <w:szCs w:val="20"/>
              </w:rPr>
              <w:t>an</w:t>
            </w:r>
            <w:r w:rsidRPr="004D58AA">
              <w:rPr>
                <w:sz w:val="20"/>
                <w:szCs w:val="20"/>
              </w:rPr>
              <w:t xml:space="preserve"> be set up. There were concerns that the telephone box, although lit and conspicuous was a potential target for vandalism (as had recently happened.) </w:t>
            </w:r>
          </w:p>
          <w:p w14:paraId="3C75A4D8" w14:textId="77777777" w:rsidR="006B1957" w:rsidRPr="004D58AA" w:rsidRDefault="006B1957" w:rsidP="003313E7">
            <w:pPr>
              <w:pStyle w:val="ListParagraph"/>
              <w:rPr>
                <w:sz w:val="20"/>
                <w:szCs w:val="20"/>
              </w:rPr>
            </w:pPr>
            <w:r w:rsidRPr="004D58AA">
              <w:rPr>
                <w:sz w:val="20"/>
                <w:szCs w:val="20"/>
              </w:rPr>
              <w:t>A new cabinet is part of the package to replace the now 8-year-old cabinet which will require an electrician to replace the connection.</w:t>
            </w:r>
          </w:p>
          <w:p w14:paraId="64244CC4" w14:textId="0841C8B7" w:rsidR="006B1957" w:rsidRPr="004D58AA" w:rsidRDefault="006B1957" w:rsidP="003313E7">
            <w:pPr>
              <w:pStyle w:val="ListParagraph"/>
              <w:rPr>
                <w:sz w:val="20"/>
                <w:szCs w:val="20"/>
              </w:rPr>
            </w:pPr>
            <w:r w:rsidRPr="004D58AA">
              <w:rPr>
                <w:sz w:val="20"/>
                <w:szCs w:val="20"/>
              </w:rPr>
              <w:t>Proposed R. Paull, seconded I. Moss, all agreed.</w:t>
            </w:r>
          </w:p>
        </w:tc>
        <w:tc>
          <w:tcPr>
            <w:tcW w:w="1276" w:type="dxa"/>
          </w:tcPr>
          <w:p w14:paraId="7F5B71B8" w14:textId="77777777" w:rsidR="006B1957" w:rsidRDefault="006B1957" w:rsidP="00252C0E">
            <w:pPr>
              <w:rPr>
                <w:b/>
                <w:bCs/>
                <w:sz w:val="20"/>
                <w:szCs w:val="20"/>
                <w:u w:val="single"/>
              </w:rPr>
            </w:pPr>
          </w:p>
          <w:p w14:paraId="4F975584" w14:textId="77777777" w:rsidR="00252C0E" w:rsidRDefault="00252C0E" w:rsidP="00252C0E">
            <w:pPr>
              <w:rPr>
                <w:b/>
                <w:bCs/>
                <w:sz w:val="20"/>
                <w:szCs w:val="20"/>
                <w:u w:val="single"/>
              </w:rPr>
            </w:pPr>
          </w:p>
          <w:p w14:paraId="5FA1ED51" w14:textId="7226A510" w:rsidR="00252C0E" w:rsidRPr="004D58AA" w:rsidRDefault="00252C0E" w:rsidP="00252C0E">
            <w:pPr>
              <w:rPr>
                <w:b/>
                <w:bCs/>
                <w:sz w:val="20"/>
                <w:szCs w:val="20"/>
                <w:u w:val="single"/>
              </w:rPr>
            </w:pPr>
          </w:p>
        </w:tc>
      </w:tr>
      <w:tr w:rsidR="006B1957" w:rsidRPr="004D58AA" w14:paraId="7888F1F2" w14:textId="77777777" w:rsidTr="00210BBE">
        <w:tc>
          <w:tcPr>
            <w:tcW w:w="7933" w:type="dxa"/>
            <w:vMerge/>
          </w:tcPr>
          <w:p w14:paraId="6B6D7E82" w14:textId="35E45E8D" w:rsidR="006B1957" w:rsidRPr="004D58AA" w:rsidRDefault="006B1957" w:rsidP="003313E7">
            <w:pPr>
              <w:pStyle w:val="ListParagraph"/>
              <w:rPr>
                <w:sz w:val="20"/>
                <w:szCs w:val="20"/>
              </w:rPr>
            </w:pPr>
          </w:p>
        </w:tc>
        <w:tc>
          <w:tcPr>
            <w:tcW w:w="1276" w:type="dxa"/>
          </w:tcPr>
          <w:p w14:paraId="408BA7F2" w14:textId="77777777" w:rsidR="006B1957" w:rsidRPr="00C77062" w:rsidRDefault="006B1957" w:rsidP="00FC4BDF">
            <w:pPr>
              <w:jc w:val="center"/>
              <w:rPr>
                <w:sz w:val="16"/>
                <w:szCs w:val="16"/>
              </w:rPr>
            </w:pPr>
          </w:p>
          <w:p w14:paraId="27F57DA4" w14:textId="77777777" w:rsidR="006B1957" w:rsidRPr="00C77062" w:rsidRDefault="006B1957" w:rsidP="00FC4BDF">
            <w:pPr>
              <w:jc w:val="center"/>
              <w:rPr>
                <w:sz w:val="16"/>
                <w:szCs w:val="16"/>
              </w:rPr>
            </w:pPr>
          </w:p>
          <w:p w14:paraId="6170AC24" w14:textId="77777777" w:rsidR="006B1957" w:rsidRPr="00C77062" w:rsidRDefault="006B1957" w:rsidP="00FC4BDF">
            <w:pPr>
              <w:jc w:val="center"/>
              <w:rPr>
                <w:sz w:val="16"/>
                <w:szCs w:val="16"/>
              </w:rPr>
            </w:pPr>
          </w:p>
          <w:p w14:paraId="2F5A02CA" w14:textId="77777777" w:rsidR="006B1957" w:rsidRPr="00C77062" w:rsidRDefault="006B1957" w:rsidP="00FC4BDF">
            <w:pPr>
              <w:jc w:val="center"/>
              <w:rPr>
                <w:sz w:val="16"/>
                <w:szCs w:val="16"/>
              </w:rPr>
            </w:pPr>
          </w:p>
          <w:p w14:paraId="7B3DC264" w14:textId="77777777" w:rsidR="006B1957" w:rsidRPr="00C77062" w:rsidRDefault="006B1957" w:rsidP="00FC4BDF">
            <w:pPr>
              <w:jc w:val="center"/>
              <w:rPr>
                <w:sz w:val="16"/>
                <w:szCs w:val="16"/>
              </w:rPr>
            </w:pPr>
          </w:p>
          <w:p w14:paraId="33B34504" w14:textId="77777777" w:rsidR="006B1957" w:rsidRPr="00C77062" w:rsidRDefault="006B1957" w:rsidP="00FC4BDF">
            <w:pPr>
              <w:jc w:val="center"/>
              <w:rPr>
                <w:sz w:val="16"/>
                <w:szCs w:val="16"/>
              </w:rPr>
            </w:pPr>
          </w:p>
          <w:p w14:paraId="5985B103" w14:textId="77777777" w:rsidR="006B1957" w:rsidRPr="00C77062" w:rsidRDefault="006B1957" w:rsidP="00FC4BDF">
            <w:pPr>
              <w:jc w:val="center"/>
              <w:rPr>
                <w:sz w:val="16"/>
                <w:szCs w:val="16"/>
              </w:rPr>
            </w:pPr>
          </w:p>
          <w:p w14:paraId="78F722D5" w14:textId="77777777" w:rsidR="006B1957" w:rsidRPr="00C77062" w:rsidRDefault="006B1957" w:rsidP="00FC4BDF">
            <w:pPr>
              <w:jc w:val="center"/>
              <w:rPr>
                <w:sz w:val="16"/>
                <w:szCs w:val="16"/>
              </w:rPr>
            </w:pPr>
          </w:p>
          <w:p w14:paraId="6EC855E9" w14:textId="77777777" w:rsidR="006B1957" w:rsidRPr="00C77062" w:rsidRDefault="006B1957" w:rsidP="00FC4BDF">
            <w:pPr>
              <w:jc w:val="center"/>
              <w:rPr>
                <w:sz w:val="16"/>
                <w:szCs w:val="16"/>
              </w:rPr>
            </w:pPr>
          </w:p>
          <w:p w14:paraId="651538E3" w14:textId="77777777" w:rsidR="006B1957" w:rsidRPr="00C77062" w:rsidRDefault="006B1957" w:rsidP="00FC4BDF">
            <w:pPr>
              <w:jc w:val="center"/>
              <w:rPr>
                <w:sz w:val="16"/>
                <w:szCs w:val="16"/>
              </w:rPr>
            </w:pPr>
          </w:p>
          <w:p w14:paraId="64D6251E" w14:textId="77777777" w:rsidR="006B1957" w:rsidRDefault="006B1957" w:rsidP="00845D05">
            <w:pPr>
              <w:rPr>
                <w:sz w:val="16"/>
                <w:szCs w:val="16"/>
              </w:rPr>
            </w:pPr>
            <w:r w:rsidRPr="00C77062">
              <w:rPr>
                <w:sz w:val="16"/>
                <w:szCs w:val="16"/>
              </w:rPr>
              <w:t xml:space="preserve">Clerk to finalise arrangements for new defibrillator and liaise with Trooper inn and </w:t>
            </w:r>
            <w:r>
              <w:rPr>
                <w:sz w:val="16"/>
                <w:szCs w:val="16"/>
              </w:rPr>
              <w:t>electrician.</w:t>
            </w:r>
          </w:p>
          <w:p w14:paraId="65393AFA" w14:textId="77777777" w:rsidR="006B1957" w:rsidRDefault="006B1957" w:rsidP="00845D05">
            <w:pPr>
              <w:rPr>
                <w:sz w:val="16"/>
                <w:szCs w:val="16"/>
              </w:rPr>
            </w:pPr>
          </w:p>
          <w:p w14:paraId="746C9ACC" w14:textId="77777777" w:rsidR="006B1957" w:rsidRDefault="006B1957" w:rsidP="00845D05">
            <w:pPr>
              <w:rPr>
                <w:sz w:val="16"/>
                <w:szCs w:val="16"/>
              </w:rPr>
            </w:pPr>
          </w:p>
          <w:p w14:paraId="6B5C87BD" w14:textId="77777777" w:rsidR="006B1957" w:rsidRDefault="006B1957" w:rsidP="00845D05">
            <w:pPr>
              <w:rPr>
                <w:sz w:val="16"/>
                <w:szCs w:val="16"/>
              </w:rPr>
            </w:pPr>
          </w:p>
          <w:p w14:paraId="6F7CDB4E" w14:textId="77777777" w:rsidR="006B1957" w:rsidRDefault="006B1957" w:rsidP="00845D05">
            <w:pPr>
              <w:rPr>
                <w:sz w:val="16"/>
                <w:szCs w:val="16"/>
              </w:rPr>
            </w:pPr>
          </w:p>
          <w:p w14:paraId="56398040" w14:textId="479117A4" w:rsidR="006B1957" w:rsidRDefault="006B1957" w:rsidP="00845D05">
            <w:pPr>
              <w:rPr>
                <w:sz w:val="16"/>
                <w:szCs w:val="16"/>
              </w:rPr>
            </w:pPr>
          </w:p>
          <w:p w14:paraId="2AFC596B" w14:textId="77777777" w:rsidR="00210BBE" w:rsidRDefault="00210BBE" w:rsidP="00845D05">
            <w:pPr>
              <w:rPr>
                <w:sz w:val="16"/>
                <w:szCs w:val="16"/>
              </w:rPr>
            </w:pPr>
          </w:p>
          <w:p w14:paraId="51B0E9F5" w14:textId="77777777" w:rsidR="00210BBE" w:rsidRDefault="00210BBE" w:rsidP="00845D05">
            <w:pPr>
              <w:rPr>
                <w:sz w:val="16"/>
                <w:szCs w:val="16"/>
              </w:rPr>
            </w:pPr>
          </w:p>
          <w:p w14:paraId="629B3D3B" w14:textId="7CAE9C58" w:rsidR="00252C0E" w:rsidRPr="00C77062" w:rsidRDefault="00252C0E" w:rsidP="00845D05">
            <w:pPr>
              <w:rPr>
                <w:sz w:val="16"/>
                <w:szCs w:val="16"/>
              </w:rPr>
            </w:pPr>
          </w:p>
        </w:tc>
      </w:tr>
      <w:tr w:rsidR="00943528" w:rsidRPr="004D58AA" w14:paraId="1EB7583C" w14:textId="77777777" w:rsidTr="00210BBE">
        <w:tc>
          <w:tcPr>
            <w:tcW w:w="7933" w:type="dxa"/>
          </w:tcPr>
          <w:p w14:paraId="5BD35E9B" w14:textId="77777777" w:rsidR="00943528" w:rsidRPr="004D58AA" w:rsidRDefault="00845D05" w:rsidP="00845D05">
            <w:pPr>
              <w:pStyle w:val="ListParagraph"/>
              <w:numPr>
                <w:ilvl w:val="0"/>
                <w:numId w:val="1"/>
              </w:numPr>
              <w:rPr>
                <w:b/>
                <w:bCs/>
                <w:sz w:val="20"/>
                <w:szCs w:val="20"/>
                <w:u w:val="single"/>
              </w:rPr>
            </w:pPr>
            <w:r w:rsidRPr="004D58AA">
              <w:rPr>
                <w:b/>
                <w:bCs/>
                <w:sz w:val="20"/>
                <w:szCs w:val="20"/>
                <w:u w:val="single"/>
              </w:rPr>
              <w:lastRenderedPageBreak/>
              <w:t>IMPROVING MANAGEMENT OF CHURCHYARD FOR WILDLIFE</w:t>
            </w:r>
          </w:p>
          <w:p w14:paraId="0A6B2074" w14:textId="77777777" w:rsidR="00845D05" w:rsidRPr="004D58AA" w:rsidRDefault="00845D05" w:rsidP="00845D05">
            <w:pPr>
              <w:pStyle w:val="ListParagraph"/>
              <w:rPr>
                <w:b/>
                <w:bCs/>
                <w:sz w:val="20"/>
                <w:szCs w:val="20"/>
                <w:u w:val="single"/>
              </w:rPr>
            </w:pPr>
            <w:r w:rsidRPr="004D58AA">
              <w:rPr>
                <w:b/>
                <w:bCs/>
                <w:sz w:val="20"/>
                <w:szCs w:val="20"/>
                <w:u w:val="single"/>
              </w:rPr>
              <w:t>Re: e-mail from Sarah Warren for further investigation</w:t>
            </w:r>
          </w:p>
          <w:p w14:paraId="5C7AF950" w14:textId="1F44EE00" w:rsidR="00845D05" w:rsidRPr="004D58AA" w:rsidRDefault="00845D05" w:rsidP="00EC1789">
            <w:pPr>
              <w:pStyle w:val="ListParagraph"/>
              <w:rPr>
                <w:sz w:val="20"/>
                <w:szCs w:val="20"/>
              </w:rPr>
            </w:pPr>
            <w:r w:rsidRPr="004D58AA">
              <w:rPr>
                <w:sz w:val="20"/>
                <w:szCs w:val="20"/>
              </w:rPr>
              <w:t>Detailed information from Sarah Warren</w:t>
            </w:r>
            <w:r w:rsidR="00EC1789" w:rsidRPr="004D58AA">
              <w:rPr>
                <w:sz w:val="20"/>
                <w:szCs w:val="20"/>
              </w:rPr>
              <w:t xml:space="preserve"> who has been involved in a scheme in Milborne Port was received. Councillors agreed that making the rear and north side of the closed churchyard into a conservation area could be a worthwhile project both from a wildlife enhancement point of view and also saving some of the costs of grass cutting,  also potentially provide some practical help in the rest of the churchyard. The P.C.C. would need to be involved and it was agreed to write to the P.C.C. in the first instance, forwarding interested </w:t>
            </w:r>
            <w:r w:rsidR="004D58AA" w:rsidRPr="004D58AA">
              <w:rPr>
                <w:sz w:val="20"/>
                <w:szCs w:val="20"/>
              </w:rPr>
              <w:t>parishioners</w:t>
            </w:r>
            <w:r w:rsidR="00EC1789" w:rsidRPr="004D58AA">
              <w:rPr>
                <w:sz w:val="20"/>
                <w:szCs w:val="20"/>
              </w:rPr>
              <w:t xml:space="preserve"> as well.</w:t>
            </w:r>
          </w:p>
          <w:p w14:paraId="5992516F" w14:textId="36FB29AF" w:rsidR="004D58AA" w:rsidRPr="004D58AA" w:rsidRDefault="004D58AA" w:rsidP="00EC1789">
            <w:pPr>
              <w:pStyle w:val="ListParagraph"/>
              <w:rPr>
                <w:sz w:val="20"/>
                <w:szCs w:val="20"/>
              </w:rPr>
            </w:pPr>
          </w:p>
        </w:tc>
        <w:tc>
          <w:tcPr>
            <w:tcW w:w="1276" w:type="dxa"/>
          </w:tcPr>
          <w:p w14:paraId="2A86F98A" w14:textId="77777777" w:rsidR="00943528" w:rsidRPr="004D58AA" w:rsidRDefault="00943528" w:rsidP="00FC4BDF">
            <w:pPr>
              <w:jc w:val="center"/>
              <w:rPr>
                <w:b/>
                <w:bCs/>
                <w:sz w:val="20"/>
                <w:szCs w:val="20"/>
                <w:u w:val="single"/>
              </w:rPr>
            </w:pPr>
          </w:p>
          <w:p w14:paraId="402D5A28" w14:textId="77777777" w:rsidR="00EC1789" w:rsidRPr="004D58AA" w:rsidRDefault="00EC1789" w:rsidP="00FC4BDF">
            <w:pPr>
              <w:jc w:val="center"/>
              <w:rPr>
                <w:b/>
                <w:bCs/>
                <w:sz w:val="20"/>
                <w:szCs w:val="20"/>
                <w:u w:val="single"/>
              </w:rPr>
            </w:pPr>
          </w:p>
          <w:p w14:paraId="4B341D6C" w14:textId="77777777" w:rsidR="00EC1789" w:rsidRDefault="00EC1789" w:rsidP="00FC4BDF">
            <w:pPr>
              <w:jc w:val="center"/>
              <w:rPr>
                <w:sz w:val="16"/>
                <w:szCs w:val="16"/>
              </w:rPr>
            </w:pPr>
            <w:r w:rsidRPr="00C77062">
              <w:rPr>
                <w:sz w:val="16"/>
                <w:szCs w:val="16"/>
              </w:rPr>
              <w:t>Letter sent to PCC  with details</w:t>
            </w:r>
          </w:p>
          <w:p w14:paraId="5D4AEEC8" w14:textId="255E58E8" w:rsidR="00C77062" w:rsidRPr="00C77062" w:rsidRDefault="003A21D7" w:rsidP="00FC4BDF">
            <w:pPr>
              <w:jc w:val="center"/>
              <w:rPr>
                <w:sz w:val="16"/>
                <w:szCs w:val="16"/>
                <w:vertAlign w:val="subscript"/>
              </w:rPr>
            </w:pPr>
            <w:r>
              <w:rPr>
                <w:sz w:val="16"/>
                <w:szCs w:val="16"/>
                <w:vertAlign w:val="subscript"/>
              </w:rPr>
              <w:t>01.10.22</w:t>
            </w:r>
          </w:p>
        </w:tc>
      </w:tr>
      <w:tr w:rsidR="00943528" w:rsidRPr="004D58AA" w14:paraId="197522BE" w14:textId="77777777" w:rsidTr="00210BBE">
        <w:tc>
          <w:tcPr>
            <w:tcW w:w="7933" w:type="dxa"/>
          </w:tcPr>
          <w:p w14:paraId="7D5C43BD" w14:textId="77777777" w:rsidR="00943528" w:rsidRPr="004D58AA" w:rsidRDefault="00EC1789" w:rsidP="00EC1789">
            <w:pPr>
              <w:rPr>
                <w:b/>
                <w:bCs/>
                <w:sz w:val="20"/>
                <w:szCs w:val="20"/>
                <w:u w:val="single"/>
              </w:rPr>
            </w:pPr>
            <w:r w:rsidRPr="004D58AA">
              <w:rPr>
                <w:b/>
                <w:bCs/>
                <w:sz w:val="20"/>
                <w:szCs w:val="20"/>
                <w:u w:val="single"/>
              </w:rPr>
              <w:t>149e.    CURRENT STATE OF FINANCES</w:t>
            </w:r>
          </w:p>
          <w:p w14:paraId="32133085" w14:textId="647E8706" w:rsidR="004D58AA" w:rsidRPr="004D58AA" w:rsidRDefault="004D58AA" w:rsidP="004D58AA">
            <w:pPr>
              <w:rPr>
                <w:sz w:val="20"/>
                <w:szCs w:val="20"/>
              </w:rPr>
            </w:pPr>
          </w:p>
          <w:tbl>
            <w:tblPr>
              <w:tblStyle w:val="TableGrid"/>
              <w:tblW w:w="0" w:type="auto"/>
              <w:tblLook w:val="04A0" w:firstRow="1" w:lastRow="0" w:firstColumn="1" w:lastColumn="0" w:noHBand="0" w:noVBand="1"/>
            </w:tblPr>
            <w:tblGrid>
              <w:gridCol w:w="5829"/>
              <w:gridCol w:w="1134"/>
            </w:tblGrid>
            <w:tr w:rsidR="004D58AA" w:rsidRPr="004D58AA" w14:paraId="222ECC04" w14:textId="77777777" w:rsidTr="004D58AA">
              <w:tc>
                <w:tcPr>
                  <w:tcW w:w="5829" w:type="dxa"/>
                </w:tcPr>
                <w:p w14:paraId="25392C3E" w14:textId="77777777" w:rsidR="004D58AA" w:rsidRPr="004D58AA" w:rsidRDefault="004D58AA" w:rsidP="004D58AA">
                  <w:pPr>
                    <w:rPr>
                      <w:sz w:val="20"/>
                      <w:szCs w:val="20"/>
                    </w:rPr>
                  </w:pPr>
                  <w:r w:rsidRPr="004D58AA">
                    <w:rPr>
                      <w:sz w:val="20"/>
                      <w:szCs w:val="20"/>
                    </w:rPr>
                    <w:t>Current Account balance brought fwd from last meeting</w:t>
                  </w:r>
                </w:p>
                <w:p w14:paraId="1D631CC5" w14:textId="77777777" w:rsidR="004D58AA" w:rsidRPr="004D58AA" w:rsidRDefault="004D58AA" w:rsidP="004D58AA">
                  <w:pPr>
                    <w:rPr>
                      <w:sz w:val="20"/>
                      <w:szCs w:val="20"/>
                    </w:rPr>
                  </w:pPr>
                  <w:r w:rsidRPr="004D58AA">
                    <w:rPr>
                      <w:sz w:val="20"/>
                      <w:szCs w:val="20"/>
                    </w:rPr>
                    <w:t xml:space="preserve">Less cleared cheques approved at last meeting          - 732  34                               </w:t>
                  </w:r>
                </w:p>
                <w:p w14:paraId="7E5367A9" w14:textId="77777777" w:rsidR="004D58AA" w:rsidRPr="004D58AA" w:rsidRDefault="004D58AA" w:rsidP="004D58AA">
                  <w:pPr>
                    <w:rPr>
                      <w:sz w:val="20"/>
                      <w:szCs w:val="20"/>
                    </w:rPr>
                  </w:pPr>
                  <w:r w:rsidRPr="004D58AA">
                    <w:rPr>
                      <w:sz w:val="20"/>
                      <w:szCs w:val="20"/>
                    </w:rPr>
                    <w:t xml:space="preserve">                                                                                                </w:t>
                  </w:r>
                </w:p>
                <w:p w14:paraId="60BCC424" w14:textId="77777777" w:rsidR="004D58AA" w:rsidRPr="004D58AA" w:rsidRDefault="004D58AA" w:rsidP="004D58AA">
                  <w:pPr>
                    <w:rPr>
                      <w:sz w:val="20"/>
                      <w:szCs w:val="20"/>
                    </w:rPr>
                  </w:pPr>
                  <w:r w:rsidRPr="004D58AA">
                    <w:rPr>
                      <w:sz w:val="20"/>
                      <w:szCs w:val="20"/>
                    </w:rPr>
                    <w:t xml:space="preserve">Add donation from Garden Club for Defibrillator        +140  50       </w:t>
                  </w:r>
                </w:p>
                <w:p w14:paraId="44BD7BC2" w14:textId="77777777" w:rsidR="004D58AA" w:rsidRPr="004D58AA" w:rsidRDefault="004D58AA" w:rsidP="004D58AA">
                  <w:pPr>
                    <w:rPr>
                      <w:b/>
                      <w:bCs/>
                      <w:sz w:val="20"/>
                      <w:szCs w:val="20"/>
                    </w:rPr>
                  </w:pPr>
                  <w:r w:rsidRPr="004D58AA">
                    <w:rPr>
                      <w:b/>
                      <w:bCs/>
                      <w:sz w:val="20"/>
                      <w:szCs w:val="20"/>
                    </w:rPr>
                    <w:t>CURRENT BALANCE AGREES WITH SEPTEMBER</w:t>
                  </w:r>
                </w:p>
                <w:p w14:paraId="3441A3C9" w14:textId="77777777" w:rsidR="004D58AA" w:rsidRPr="004D58AA" w:rsidRDefault="004D58AA" w:rsidP="004D58AA">
                  <w:pPr>
                    <w:rPr>
                      <w:b/>
                      <w:bCs/>
                      <w:sz w:val="20"/>
                      <w:szCs w:val="20"/>
                    </w:rPr>
                  </w:pPr>
                  <w:r w:rsidRPr="004D58AA">
                    <w:rPr>
                      <w:b/>
                      <w:bCs/>
                      <w:sz w:val="20"/>
                      <w:szCs w:val="20"/>
                    </w:rPr>
                    <w:t>BANK STATEMENT</w:t>
                  </w:r>
                </w:p>
                <w:p w14:paraId="5535157C" w14:textId="77777777" w:rsidR="004D58AA" w:rsidRPr="004D58AA" w:rsidRDefault="004D58AA" w:rsidP="004D58AA">
                  <w:pPr>
                    <w:rPr>
                      <w:b/>
                      <w:bCs/>
                      <w:sz w:val="20"/>
                      <w:szCs w:val="20"/>
                    </w:rPr>
                  </w:pPr>
                  <w:r w:rsidRPr="004D58AA">
                    <w:rPr>
                      <w:b/>
                      <w:bCs/>
                      <w:sz w:val="20"/>
                      <w:szCs w:val="20"/>
                    </w:rPr>
                    <w:t>ACTUAL BANK BALANCE</w:t>
                  </w:r>
                </w:p>
                <w:p w14:paraId="70860A1D" w14:textId="77777777" w:rsidR="004D58AA" w:rsidRPr="004D58AA" w:rsidRDefault="004D58AA" w:rsidP="004D58AA">
                  <w:pPr>
                    <w:rPr>
                      <w:sz w:val="20"/>
                      <w:szCs w:val="20"/>
                      <w:u w:val="single"/>
                    </w:rPr>
                  </w:pPr>
                  <w:r w:rsidRPr="004D58AA">
                    <w:rPr>
                      <w:sz w:val="20"/>
                      <w:szCs w:val="20"/>
                    </w:rPr>
                    <w:t>Less c.no 101062 not yet cleared                                    -</w:t>
                  </w:r>
                  <w:r w:rsidRPr="004D58AA">
                    <w:rPr>
                      <w:sz w:val="20"/>
                      <w:szCs w:val="20"/>
                      <w:u w:val="single"/>
                    </w:rPr>
                    <w:t xml:space="preserve">   64  00</w:t>
                  </w:r>
                  <w:r w:rsidRPr="004D58AA">
                    <w:rPr>
                      <w:sz w:val="20"/>
                      <w:szCs w:val="20"/>
                    </w:rPr>
                    <w:t xml:space="preserve"> </w:t>
                  </w:r>
                </w:p>
                <w:p w14:paraId="613EF318" w14:textId="77777777" w:rsidR="004D58AA" w:rsidRPr="004D58AA" w:rsidRDefault="004D58AA" w:rsidP="004D58AA">
                  <w:pPr>
                    <w:rPr>
                      <w:sz w:val="20"/>
                      <w:szCs w:val="20"/>
                    </w:rPr>
                  </w:pPr>
                </w:p>
              </w:tc>
              <w:tc>
                <w:tcPr>
                  <w:tcW w:w="1134" w:type="dxa"/>
                </w:tcPr>
                <w:p w14:paraId="79D0EBE8" w14:textId="77777777" w:rsidR="004D58AA" w:rsidRPr="004D58AA" w:rsidRDefault="004D58AA" w:rsidP="004D58AA">
                  <w:pPr>
                    <w:rPr>
                      <w:b/>
                      <w:bCs/>
                      <w:sz w:val="20"/>
                      <w:szCs w:val="20"/>
                    </w:rPr>
                  </w:pPr>
                  <w:r w:rsidRPr="004D58AA">
                    <w:rPr>
                      <w:b/>
                      <w:bCs/>
                      <w:sz w:val="20"/>
                      <w:szCs w:val="20"/>
                    </w:rPr>
                    <w:t>5,243  23</w:t>
                  </w:r>
                </w:p>
                <w:p w14:paraId="5EF70AE8" w14:textId="77777777" w:rsidR="004D58AA" w:rsidRPr="004D58AA" w:rsidRDefault="004D58AA" w:rsidP="004D58AA">
                  <w:pPr>
                    <w:rPr>
                      <w:sz w:val="20"/>
                      <w:szCs w:val="20"/>
                    </w:rPr>
                  </w:pPr>
                  <w:r w:rsidRPr="004D58AA">
                    <w:rPr>
                      <w:sz w:val="20"/>
                      <w:szCs w:val="20"/>
                    </w:rPr>
                    <w:t>4,510  89</w:t>
                  </w:r>
                </w:p>
                <w:p w14:paraId="466A4836" w14:textId="77777777" w:rsidR="004D58AA" w:rsidRPr="004D58AA" w:rsidRDefault="004D58AA" w:rsidP="004D58AA">
                  <w:pPr>
                    <w:rPr>
                      <w:sz w:val="20"/>
                      <w:szCs w:val="20"/>
                    </w:rPr>
                  </w:pPr>
                </w:p>
                <w:p w14:paraId="766128F7" w14:textId="77777777" w:rsidR="004D58AA" w:rsidRPr="004D58AA" w:rsidRDefault="004D58AA" w:rsidP="004D58AA">
                  <w:pPr>
                    <w:rPr>
                      <w:sz w:val="20"/>
                      <w:szCs w:val="20"/>
                    </w:rPr>
                  </w:pPr>
                </w:p>
                <w:p w14:paraId="086D7469" w14:textId="77777777" w:rsidR="004D58AA" w:rsidRPr="004D58AA" w:rsidRDefault="004D58AA" w:rsidP="004D58AA">
                  <w:pPr>
                    <w:rPr>
                      <w:b/>
                      <w:bCs/>
                      <w:sz w:val="20"/>
                      <w:szCs w:val="20"/>
                    </w:rPr>
                  </w:pPr>
                  <w:r w:rsidRPr="004D58AA">
                    <w:rPr>
                      <w:b/>
                      <w:bCs/>
                      <w:sz w:val="20"/>
                      <w:szCs w:val="20"/>
                      <w:highlight w:val="yellow"/>
                    </w:rPr>
                    <w:t>4,651  39</w:t>
                  </w:r>
                </w:p>
                <w:p w14:paraId="6A178A2D" w14:textId="77777777" w:rsidR="004D58AA" w:rsidRPr="004D58AA" w:rsidRDefault="004D58AA" w:rsidP="004D58AA">
                  <w:pPr>
                    <w:rPr>
                      <w:sz w:val="20"/>
                      <w:szCs w:val="20"/>
                    </w:rPr>
                  </w:pPr>
                </w:p>
                <w:p w14:paraId="241CDCBB" w14:textId="77777777" w:rsidR="004D58AA" w:rsidRPr="004D58AA" w:rsidRDefault="004D58AA" w:rsidP="004D58AA">
                  <w:pPr>
                    <w:rPr>
                      <w:sz w:val="20"/>
                      <w:szCs w:val="20"/>
                    </w:rPr>
                  </w:pPr>
                </w:p>
                <w:p w14:paraId="024CB97F" w14:textId="77777777" w:rsidR="004D58AA" w:rsidRPr="004D58AA" w:rsidRDefault="004D58AA" w:rsidP="004D58AA">
                  <w:pPr>
                    <w:rPr>
                      <w:b/>
                      <w:bCs/>
                      <w:sz w:val="20"/>
                      <w:szCs w:val="20"/>
                    </w:rPr>
                  </w:pPr>
                  <w:r w:rsidRPr="004D58AA">
                    <w:rPr>
                      <w:b/>
                      <w:bCs/>
                      <w:sz w:val="20"/>
                      <w:szCs w:val="20"/>
                    </w:rPr>
                    <w:t>4,587  39</w:t>
                  </w:r>
                </w:p>
                <w:p w14:paraId="5474DC28" w14:textId="77777777" w:rsidR="004D58AA" w:rsidRPr="004D58AA" w:rsidRDefault="004D58AA" w:rsidP="004D58AA">
                  <w:pPr>
                    <w:rPr>
                      <w:sz w:val="20"/>
                      <w:szCs w:val="20"/>
                    </w:rPr>
                  </w:pPr>
                </w:p>
              </w:tc>
            </w:tr>
            <w:tr w:rsidR="004D58AA" w:rsidRPr="004D58AA" w14:paraId="79062BCB" w14:textId="77777777" w:rsidTr="004D58AA">
              <w:tc>
                <w:tcPr>
                  <w:tcW w:w="5829" w:type="dxa"/>
                </w:tcPr>
                <w:p w14:paraId="78558BFE" w14:textId="77777777" w:rsidR="004D58AA" w:rsidRPr="004D58AA" w:rsidRDefault="004D58AA" w:rsidP="004D58AA">
                  <w:pPr>
                    <w:rPr>
                      <w:sz w:val="20"/>
                      <w:szCs w:val="20"/>
                    </w:rPr>
                  </w:pPr>
                  <w:r w:rsidRPr="004D58AA">
                    <w:rPr>
                      <w:sz w:val="20"/>
                      <w:szCs w:val="20"/>
                    </w:rPr>
                    <w:t>Deposit Account balance brought fwd from last meeting</w:t>
                  </w:r>
                </w:p>
                <w:p w14:paraId="04E8879D" w14:textId="77777777" w:rsidR="004D58AA" w:rsidRPr="004D58AA" w:rsidRDefault="004D58AA" w:rsidP="004D58AA">
                  <w:pPr>
                    <w:rPr>
                      <w:sz w:val="20"/>
                      <w:szCs w:val="20"/>
                    </w:rPr>
                  </w:pPr>
                  <w:r w:rsidRPr="004D58AA">
                    <w:rPr>
                      <w:sz w:val="20"/>
                      <w:szCs w:val="20"/>
                    </w:rPr>
                    <w:t>Add September interest                                                   +    2  32</w:t>
                  </w:r>
                </w:p>
                <w:p w14:paraId="67A73AB8" w14:textId="44F4046E" w:rsidR="004D58AA" w:rsidRPr="004D58AA" w:rsidRDefault="004D58AA" w:rsidP="004D58AA">
                  <w:pPr>
                    <w:rPr>
                      <w:b/>
                      <w:bCs/>
                      <w:sz w:val="20"/>
                      <w:szCs w:val="20"/>
                    </w:rPr>
                  </w:pPr>
                  <w:r w:rsidRPr="004D58AA">
                    <w:rPr>
                      <w:b/>
                      <w:bCs/>
                      <w:sz w:val="20"/>
                      <w:szCs w:val="20"/>
                      <w:highlight w:val="yellow"/>
                    </w:rPr>
                    <w:t xml:space="preserve">CURRENT DEPOSIT BALANCE AGREES WITH </w:t>
                  </w:r>
                  <w:r w:rsidR="00855554">
                    <w:rPr>
                      <w:b/>
                      <w:bCs/>
                      <w:sz w:val="20"/>
                      <w:szCs w:val="20"/>
                      <w:highlight w:val="yellow"/>
                    </w:rPr>
                    <w:t xml:space="preserve">SEPTEMBER </w:t>
                  </w:r>
                  <w:r w:rsidRPr="004D58AA">
                    <w:rPr>
                      <w:b/>
                      <w:bCs/>
                      <w:sz w:val="20"/>
                      <w:szCs w:val="20"/>
                      <w:highlight w:val="yellow"/>
                    </w:rPr>
                    <w:t xml:space="preserve"> BANK STATEMENT</w:t>
                  </w:r>
                  <w:r w:rsidRPr="004D58AA">
                    <w:rPr>
                      <w:b/>
                      <w:bCs/>
                      <w:sz w:val="20"/>
                      <w:szCs w:val="20"/>
                    </w:rPr>
                    <w:t xml:space="preserve">  </w:t>
                  </w:r>
                </w:p>
                <w:p w14:paraId="158496E3" w14:textId="179D66F8" w:rsidR="004D58AA" w:rsidRPr="004D58AA" w:rsidRDefault="004D58AA" w:rsidP="004D58AA">
                  <w:pPr>
                    <w:rPr>
                      <w:b/>
                      <w:bCs/>
                      <w:sz w:val="20"/>
                      <w:szCs w:val="20"/>
                      <w:u w:val="single"/>
                    </w:rPr>
                  </w:pPr>
                  <w:r w:rsidRPr="004D58AA">
                    <w:rPr>
                      <w:b/>
                      <w:bCs/>
                      <w:sz w:val="20"/>
                      <w:szCs w:val="20"/>
                      <w:u w:val="single"/>
                    </w:rPr>
                    <w:t>TOTAL ACTUAL BANK BALANCES AS AT 2</w:t>
                  </w:r>
                  <w:r w:rsidR="00855554">
                    <w:rPr>
                      <w:b/>
                      <w:bCs/>
                      <w:sz w:val="20"/>
                      <w:szCs w:val="20"/>
                      <w:u w:val="single"/>
                    </w:rPr>
                    <w:t>3</w:t>
                  </w:r>
                  <w:r w:rsidR="00855554" w:rsidRPr="00855554">
                    <w:rPr>
                      <w:b/>
                      <w:bCs/>
                      <w:sz w:val="20"/>
                      <w:szCs w:val="20"/>
                      <w:u w:val="single"/>
                      <w:vertAlign w:val="superscript"/>
                    </w:rPr>
                    <w:t>RD</w:t>
                  </w:r>
                  <w:r w:rsidR="00855554">
                    <w:rPr>
                      <w:b/>
                      <w:bCs/>
                      <w:sz w:val="20"/>
                      <w:szCs w:val="20"/>
                      <w:u w:val="single"/>
                    </w:rPr>
                    <w:t xml:space="preserve"> SEPTEMBER</w:t>
                  </w:r>
                  <w:r w:rsidRPr="004D58AA">
                    <w:rPr>
                      <w:b/>
                      <w:bCs/>
                      <w:sz w:val="20"/>
                      <w:szCs w:val="20"/>
                      <w:u w:val="single"/>
                    </w:rPr>
                    <w:t xml:space="preserve"> 2022                 </w:t>
                  </w:r>
                </w:p>
              </w:tc>
              <w:tc>
                <w:tcPr>
                  <w:tcW w:w="1134" w:type="dxa"/>
                </w:tcPr>
                <w:p w14:paraId="1ECBD1F6" w14:textId="77777777" w:rsidR="004D58AA" w:rsidRPr="004D58AA" w:rsidRDefault="004D58AA" w:rsidP="004D58AA">
                  <w:pPr>
                    <w:rPr>
                      <w:b/>
                      <w:bCs/>
                      <w:sz w:val="20"/>
                      <w:szCs w:val="20"/>
                    </w:rPr>
                  </w:pPr>
                  <w:r w:rsidRPr="004D58AA">
                    <w:rPr>
                      <w:b/>
                      <w:bCs/>
                      <w:sz w:val="20"/>
                      <w:szCs w:val="20"/>
                    </w:rPr>
                    <w:t xml:space="preserve"> 7,516  21    </w:t>
                  </w:r>
                </w:p>
                <w:p w14:paraId="0C429E84" w14:textId="77777777" w:rsidR="004D58AA" w:rsidRPr="004D58AA" w:rsidRDefault="004D58AA" w:rsidP="004D58AA">
                  <w:pPr>
                    <w:rPr>
                      <w:b/>
                      <w:bCs/>
                      <w:sz w:val="20"/>
                      <w:szCs w:val="20"/>
                    </w:rPr>
                  </w:pPr>
                </w:p>
                <w:p w14:paraId="72C7E0C0" w14:textId="77777777" w:rsidR="004D58AA" w:rsidRPr="004D58AA" w:rsidRDefault="004D58AA" w:rsidP="004D58AA">
                  <w:pPr>
                    <w:rPr>
                      <w:b/>
                      <w:bCs/>
                      <w:sz w:val="20"/>
                      <w:szCs w:val="20"/>
                    </w:rPr>
                  </w:pPr>
                  <w:r w:rsidRPr="004D58AA">
                    <w:rPr>
                      <w:b/>
                      <w:bCs/>
                      <w:sz w:val="20"/>
                      <w:szCs w:val="20"/>
                      <w:highlight w:val="yellow"/>
                    </w:rPr>
                    <w:t xml:space="preserve"> 7,518  53</w:t>
                  </w:r>
                  <w:r w:rsidRPr="004D58AA">
                    <w:rPr>
                      <w:b/>
                      <w:bCs/>
                      <w:sz w:val="20"/>
                      <w:szCs w:val="20"/>
                    </w:rPr>
                    <w:t xml:space="preserve">    </w:t>
                  </w:r>
                </w:p>
              </w:tc>
            </w:tr>
            <w:tr w:rsidR="004D58AA" w:rsidRPr="004D58AA" w14:paraId="485F20F6" w14:textId="77777777" w:rsidTr="004D58AA">
              <w:tc>
                <w:tcPr>
                  <w:tcW w:w="5829" w:type="dxa"/>
                </w:tcPr>
                <w:p w14:paraId="7CCB094C" w14:textId="57FEEF54" w:rsidR="004D58AA" w:rsidRPr="004D58AA" w:rsidRDefault="004D58AA" w:rsidP="004D58AA">
                  <w:pPr>
                    <w:rPr>
                      <w:sz w:val="20"/>
                      <w:szCs w:val="20"/>
                    </w:rPr>
                  </w:pPr>
                  <w:r w:rsidRPr="004D58AA">
                    <w:rPr>
                      <w:sz w:val="20"/>
                      <w:szCs w:val="20"/>
                    </w:rPr>
                    <w:t>CHEQUE</w:t>
                  </w:r>
                  <w:r w:rsidR="00E935B9">
                    <w:rPr>
                      <w:sz w:val="20"/>
                      <w:szCs w:val="20"/>
                    </w:rPr>
                    <w:t xml:space="preserve"> 101063</w:t>
                  </w:r>
                  <w:r w:rsidRPr="004D58AA">
                    <w:rPr>
                      <w:sz w:val="20"/>
                      <w:szCs w:val="20"/>
                    </w:rPr>
                    <w:t xml:space="preserve"> SIGNED FOLLOWING APPROVAL AT AUGUST MEETING FOR SUTCLIFFE PLAY SWING </w:t>
                  </w:r>
                  <w:r w:rsidR="00E935B9">
                    <w:rPr>
                      <w:sz w:val="20"/>
                      <w:szCs w:val="20"/>
                    </w:rPr>
                    <w:t xml:space="preserve"> SEAT                     </w:t>
                  </w:r>
                  <w:r w:rsidR="00E935B9" w:rsidRPr="004D58AA">
                    <w:rPr>
                      <w:sz w:val="20"/>
                      <w:szCs w:val="20"/>
                    </w:rPr>
                    <w:t>270  76</w:t>
                  </w:r>
                  <w:r w:rsidRPr="004D58AA">
                    <w:rPr>
                      <w:sz w:val="20"/>
                      <w:szCs w:val="20"/>
                    </w:rPr>
                    <w:t xml:space="preserve">                                    </w:t>
                  </w:r>
                  <w:r w:rsidR="00E935B9">
                    <w:rPr>
                      <w:sz w:val="20"/>
                      <w:szCs w:val="20"/>
                    </w:rPr>
                    <w:t xml:space="preserve">       </w:t>
                  </w:r>
                </w:p>
                <w:p w14:paraId="1430A0DF" w14:textId="77777777" w:rsidR="004D58AA" w:rsidRPr="004D58AA" w:rsidRDefault="004D58AA" w:rsidP="004D58AA">
                  <w:pPr>
                    <w:rPr>
                      <w:sz w:val="20"/>
                      <w:szCs w:val="20"/>
                    </w:rPr>
                  </w:pPr>
                  <w:r w:rsidRPr="004D58AA">
                    <w:rPr>
                      <w:sz w:val="20"/>
                      <w:szCs w:val="20"/>
                    </w:rPr>
                    <w:t>CHEQUES TO APPROVE AND SIGN AT THE MEETING</w:t>
                  </w:r>
                </w:p>
                <w:p w14:paraId="28985305" w14:textId="5A2739A0" w:rsidR="004D58AA" w:rsidRPr="004D58AA" w:rsidRDefault="004D58AA" w:rsidP="004D58AA">
                  <w:pPr>
                    <w:rPr>
                      <w:sz w:val="20"/>
                      <w:szCs w:val="20"/>
                    </w:rPr>
                  </w:pPr>
                  <w:r w:rsidRPr="004D58AA">
                    <w:rPr>
                      <w:sz w:val="20"/>
                      <w:szCs w:val="20"/>
                    </w:rPr>
                    <w:t>10106</w:t>
                  </w:r>
                  <w:r w:rsidR="00E935B9">
                    <w:rPr>
                      <w:sz w:val="20"/>
                      <w:szCs w:val="20"/>
                    </w:rPr>
                    <w:t>4</w:t>
                  </w:r>
                  <w:r w:rsidRPr="004D58AA">
                    <w:rPr>
                      <w:sz w:val="20"/>
                      <w:szCs w:val="20"/>
                    </w:rPr>
                    <w:t xml:space="preserve">  K.M.Dike Grass cutting August                              328  50</w:t>
                  </w:r>
                </w:p>
                <w:p w14:paraId="76B5AFA5" w14:textId="337A80C4" w:rsidR="004D58AA" w:rsidRPr="004D58AA" w:rsidRDefault="004D58AA" w:rsidP="004D58AA">
                  <w:pPr>
                    <w:rPr>
                      <w:sz w:val="20"/>
                      <w:szCs w:val="20"/>
                      <w:u w:val="single"/>
                    </w:rPr>
                  </w:pPr>
                  <w:r w:rsidRPr="004D58AA">
                    <w:rPr>
                      <w:sz w:val="20"/>
                      <w:szCs w:val="20"/>
                    </w:rPr>
                    <w:t>10106</w:t>
                  </w:r>
                  <w:r w:rsidR="00E935B9">
                    <w:rPr>
                      <w:sz w:val="20"/>
                      <w:szCs w:val="20"/>
                    </w:rPr>
                    <w:t>5</w:t>
                  </w:r>
                  <w:r w:rsidRPr="004D58AA">
                    <w:rPr>
                      <w:sz w:val="20"/>
                      <w:szCs w:val="20"/>
                    </w:rPr>
                    <w:t xml:space="preserve">  W.P. Lane Paint for Play  area                                </w:t>
                  </w:r>
                  <w:r w:rsidRPr="004D58AA">
                    <w:rPr>
                      <w:sz w:val="20"/>
                      <w:szCs w:val="20"/>
                      <w:u w:val="single"/>
                    </w:rPr>
                    <w:t>159  30</w:t>
                  </w:r>
                </w:p>
                <w:p w14:paraId="33203C10" w14:textId="77777777" w:rsidR="004D58AA" w:rsidRPr="004D58AA" w:rsidRDefault="004D58AA" w:rsidP="004D58AA">
                  <w:pPr>
                    <w:rPr>
                      <w:sz w:val="20"/>
                      <w:szCs w:val="20"/>
                    </w:rPr>
                  </w:pPr>
                  <w:r w:rsidRPr="004D58AA">
                    <w:rPr>
                      <w:sz w:val="20"/>
                      <w:szCs w:val="20"/>
                    </w:rPr>
                    <w:t>Total to Pay                                                                               758  56</w:t>
                  </w:r>
                </w:p>
              </w:tc>
              <w:tc>
                <w:tcPr>
                  <w:tcW w:w="1134" w:type="dxa"/>
                </w:tcPr>
                <w:p w14:paraId="61E1A121" w14:textId="77777777" w:rsidR="004D58AA" w:rsidRPr="004D58AA" w:rsidRDefault="004D58AA" w:rsidP="004D58AA">
                  <w:pPr>
                    <w:rPr>
                      <w:sz w:val="20"/>
                      <w:szCs w:val="20"/>
                    </w:rPr>
                  </w:pPr>
                </w:p>
                <w:p w14:paraId="27EF6CB8" w14:textId="77777777" w:rsidR="004D58AA" w:rsidRPr="004D58AA" w:rsidRDefault="004D58AA" w:rsidP="004D58AA">
                  <w:pPr>
                    <w:rPr>
                      <w:sz w:val="20"/>
                      <w:szCs w:val="20"/>
                    </w:rPr>
                  </w:pPr>
                </w:p>
                <w:p w14:paraId="272AA0BE" w14:textId="77777777" w:rsidR="004D58AA" w:rsidRPr="004D58AA" w:rsidRDefault="004D58AA" w:rsidP="004D58AA">
                  <w:pPr>
                    <w:rPr>
                      <w:sz w:val="20"/>
                      <w:szCs w:val="20"/>
                    </w:rPr>
                  </w:pPr>
                </w:p>
                <w:p w14:paraId="296560F5" w14:textId="77777777" w:rsidR="004D58AA" w:rsidRPr="004D58AA" w:rsidRDefault="004D58AA" w:rsidP="004D58AA">
                  <w:pPr>
                    <w:rPr>
                      <w:sz w:val="20"/>
                      <w:szCs w:val="20"/>
                    </w:rPr>
                  </w:pPr>
                </w:p>
                <w:p w14:paraId="314558DE" w14:textId="77777777" w:rsidR="004D58AA" w:rsidRPr="004D58AA" w:rsidRDefault="004D58AA" w:rsidP="004D58AA">
                  <w:pPr>
                    <w:rPr>
                      <w:sz w:val="20"/>
                      <w:szCs w:val="20"/>
                    </w:rPr>
                  </w:pPr>
                </w:p>
                <w:p w14:paraId="0F54EEF0" w14:textId="77777777" w:rsidR="004D58AA" w:rsidRPr="004D58AA" w:rsidRDefault="004D58AA" w:rsidP="004D58AA">
                  <w:pPr>
                    <w:rPr>
                      <w:sz w:val="20"/>
                      <w:szCs w:val="20"/>
                    </w:rPr>
                  </w:pPr>
                </w:p>
              </w:tc>
            </w:tr>
          </w:tbl>
          <w:p w14:paraId="04806AEB" w14:textId="7DAAB0A6" w:rsidR="004D58AA" w:rsidRDefault="004D58AA" w:rsidP="004D58AA">
            <w:pPr>
              <w:rPr>
                <w:sz w:val="20"/>
                <w:szCs w:val="20"/>
              </w:rPr>
            </w:pPr>
            <w:r>
              <w:rPr>
                <w:sz w:val="20"/>
                <w:szCs w:val="20"/>
              </w:rPr>
              <w:t>DAPTC sent an e-mail with some information about banks now offering electronic banking which the clerk will investigate further.</w:t>
            </w:r>
          </w:p>
          <w:p w14:paraId="01C287D6" w14:textId="5DE93318" w:rsidR="004D58AA" w:rsidRDefault="004D58AA" w:rsidP="004D58AA">
            <w:pPr>
              <w:rPr>
                <w:sz w:val="20"/>
                <w:szCs w:val="20"/>
              </w:rPr>
            </w:pPr>
            <w:r>
              <w:rPr>
                <w:sz w:val="20"/>
                <w:szCs w:val="20"/>
              </w:rPr>
              <w:t>Approved:</w:t>
            </w:r>
            <w:r w:rsidR="00BC538E">
              <w:rPr>
                <w:sz w:val="20"/>
                <w:szCs w:val="20"/>
              </w:rPr>
              <w:t xml:space="preserve"> </w:t>
            </w:r>
            <w:r w:rsidR="007C77E2">
              <w:rPr>
                <w:sz w:val="20"/>
                <w:szCs w:val="20"/>
              </w:rPr>
              <w:t>R.</w:t>
            </w:r>
            <w:r w:rsidR="00BC538E">
              <w:rPr>
                <w:sz w:val="20"/>
                <w:szCs w:val="20"/>
              </w:rPr>
              <w:t xml:space="preserve"> Paull, I. Moss</w:t>
            </w:r>
          </w:p>
          <w:p w14:paraId="4BC618A1" w14:textId="70E5BCF6" w:rsidR="00EC1789" w:rsidRPr="004D58AA" w:rsidRDefault="00EC1789" w:rsidP="00EC1789">
            <w:pPr>
              <w:rPr>
                <w:b/>
                <w:bCs/>
                <w:sz w:val="20"/>
                <w:szCs w:val="20"/>
                <w:u w:val="single"/>
              </w:rPr>
            </w:pPr>
          </w:p>
        </w:tc>
        <w:tc>
          <w:tcPr>
            <w:tcW w:w="1276" w:type="dxa"/>
          </w:tcPr>
          <w:p w14:paraId="6121B273" w14:textId="77777777" w:rsidR="00943528" w:rsidRDefault="00943528" w:rsidP="00FC4BDF">
            <w:pPr>
              <w:jc w:val="center"/>
              <w:rPr>
                <w:b/>
                <w:bCs/>
                <w:sz w:val="20"/>
                <w:szCs w:val="20"/>
                <w:u w:val="single"/>
              </w:rPr>
            </w:pPr>
          </w:p>
          <w:p w14:paraId="62BD8C24" w14:textId="77777777" w:rsidR="004D58AA" w:rsidRDefault="004D58AA" w:rsidP="00FC4BDF">
            <w:pPr>
              <w:jc w:val="center"/>
              <w:rPr>
                <w:b/>
                <w:bCs/>
                <w:sz w:val="20"/>
                <w:szCs w:val="20"/>
                <w:u w:val="single"/>
              </w:rPr>
            </w:pPr>
          </w:p>
          <w:p w14:paraId="12500E3E" w14:textId="77777777" w:rsidR="004D58AA" w:rsidRDefault="004D58AA" w:rsidP="00FC4BDF">
            <w:pPr>
              <w:jc w:val="center"/>
              <w:rPr>
                <w:b/>
                <w:bCs/>
                <w:sz w:val="20"/>
                <w:szCs w:val="20"/>
                <w:u w:val="single"/>
              </w:rPr>
            </w:pPr>
          </w:p>
          <w:p w14:paraId="24F75E44" w14:textId="77777777" w:rsidR="004D58AA" w:rsidRDefault="004D58AA" w:rsidP="00FC4BDF">
            <w:pPr>
              <w:jc w:val="center"/>
              <w:rPr>
                <w:b/>
                <w:bCs/>
                <w:sz w:val="20"/>
                <w:szCs w:val="20"/>
                <w:u w:val="single"/>
              </w:rPr>
            </w:pPr>
          </w:p>
          <w:p w14:paraId="23FD544E" w14:textId="77777777" w:rsidR="004D58AA" w:rsidRDefault="004D58AA" w:rsidP="00FC4BDF">
            <w:pPr>
              <w:jc w:val="center"/>
              <w:rPr>
                <w:b/>
                <w:bCs/>
                <w:sz w:val="20"/>
                <w:szCs w:val="20"/>
                <w:u w:val="single"/>
              </w:rPr>
            </w:pPr>
          </w:p>
          <w:p w14:paraId="06BEC713" w14:textId="77777777" w:rsidR="004D58AA" w:rsidRDefault="004D58AA" w:rsidP="00FC4BDF">
            <w:pPr>
              <w:jc w:val="center"/>
              <w:rPr>
                <w:b/>
                <w:bCs/>
                <w:sz w:val="20"/>
                <w:szCs w:val="20"/>
                <w:u w:val="single"/>
              </w:rPr>
            </w:pPr>
          </w:p>
          <w:p w14:paraId="5C5E147C" w14:textId="77777777" w:rsidR="004D58AA" w:rsidRDefault="004D58AA" w:rsidP="00FC4BDF">
            <w:pPr>
              <w:jc w:val="center"/>
              <w:rPr>
                <w:b/>
                <w:bCs/>
                <w:sz w:val="20"/>
                <w:szCs w:val="20"/>
                <w:u w:val="single"/>
              </w:rPr>
            </w:pPr>
          </w:p>
          <w:p w14:paraId="0B32AABB" w14:textId="77777777" w:rsidR="004D58AA" w:rsidRDefault="004D58AA" w:rsidP="00FC4BDF">
            <w:pPr>
              <w:jc w:val="center"/>
              <w:rPr>
                <w:b/>
                <w:bCs/>
                <w:sz w:val="20"/>
                <w:szCs w:val="20"/>
                <w:u w:val="single"/>
              </w:rPr>
            </w:pPr>
          </w:p>
          <w:p w14:paraId="0A7C75C8" w14:textId="77777777" w:rsidR="004D58AA" w:rsidRDefault="004D58AA" w:rsidP="00FC4BDF">
            <w:pPr>
              <w:jc w:val="center"/>
              <w:rPr>
                <w:b/>
                <w:bCs/>
                <w:sz w:val="20"/>
                <w:szCs w:val="20"/>
                <w:u w:val="single"/>
              </w:rPr>
            </w:pPr>
          </w:p>
          <w:p w14:paraId="36983585" w14:textId="77777777" w:rsidR="004D58AA" w:rsidRDefault="004D58AA" w:rsidP="00FC4BDF">
            <w:pPr>
              <w:jc w:val="center"/>
              <w:rPr>
                <w:b/>
                <w:bCs/>
                <w:sz w:val="20"/>
                <w:szCs w:val="20"/>
                <w:u w:val="single"/>
              </w:rPr>
            </w:pPr>
          </w:p>
          <w:p w14:paraId="1790E045" w14:textId="77777777" w:rsidR="004D58AA" w:rsidRDefault="004D58AA" w:rsidP="00FC4BDF">
            <w:pPr>
              <w:jc w:val="center"/>
              <w:rPr>
                <w:b/>
                <w:bCs/>
                <w:sz w:val="20"/>
                <w:szCs w:val="20"/>
                <w:u w:val="single"/>
              </w:rPr>
            </w:pPr>
          </w:p>
          <w:p w14:paraId="787A55DB" w14:textId="77777777" w:rsidR="004D58AA" w:rsidRDefault="004D58AA" w:rsidP="00FC4BDF">
            <w:pPr>
              <w:jc w:val="center"/>
              <w:rPr>
                <w:b/>
                <w:bCs/>
                <w:sz w:val="20"/>
                <w:szCs w:val="20"/>
                <w:u w:val="single"/>
              </w:rPr>
            </w:pPr>
          </w:p>
          <w:p w14:paraId="1CCAC758" w14:textId="77777777" w:rsidR="004D58AA" w:rsidRDefault="004D58AA" w:rsidP="00FC4BDF">
            <w:pPr>
              <w:jc w:val="center"/>
              <w:rPr>
                <w:b/>
                <w:bCs/>
                <w:sz w:val="20"/>
                <w:szCs w:val="20"/>
                <w:u w:val="single"/>
              </w:rPr>
            </w:pPr>
          </w:p>
          <w:p w14:paraId="15FF2A14" w14:textId="77777777" w:rsidR="004D58AA" w:rsidRDefault="004D58AA" w:rsidP="00FC4BDF">
            <w:pPr>
              <w:jc w:val="center"/>
              <w:rPr>
                <w:b/>
                <w:bCs/>
                <w:sz w:val="20"/>
                <w:szCs w:val="20"/>
                <w:u w:val="single"/>
              </w:rPr>
            </w:pPr>
          </w:p>
          <w:p w14:paraId="42C541A2" w14:textId="77777777" w:rsidR="004D58AA" w:rsidRDefault="004D58AA" w:rsidP="00FC4BDF">
            <w:pPr>
              <w:jc w:val="center"/>
              <w:rPr>
                <w:b/>
                <w:bCs/>
                <w:sz w:val="20"/>
                <w:szCs w:val="20"/>
                <w:u w:val="single"/>
              </w:rPr>
            </w:pPr>
          </w:p>
          <w:p w14:paraId="080FF7AA" w14:textId="77777777" w:rsidR="004D58AA" w:rsidRDefault="004D58AA" w:rsidP="00FC4BDF">
            <w:pPr>
              <w:jc w:val="center"/>
              <w:rPr>
                <w:b/>
                <w:bCs/>
                <w:sz w:val="20"/>
                <w:szCs w:val="20"/>
                <w:u w:val="single"/>
              </w:rPr>
            </w:pPr>
          </w:p>
          <w:p w14:paraId="0AFBC6A9" w14:textId="77777777" w:rsidR="004D58AA" w:rsidRDefault="004D58AA" w:rsidP="00FC4BDF">
            <w:pPr>
              <w:jc w:val="center"/>
              <w:rPr>
                <w:b/>
                <w:bCs/>
                <w:sz w:val="20"/>
                <w:szCs w:val="20"/>
                <w:u w:val="single"/>
              </w:rPr>
            </w:pPr>
          </w:p>
          <w:p w14:paraId="57E15F21" w14:textId="77777777" w:rsidR="004D58AA" w:rsidRDefault="004D58AA" w:rsidP="00FC4BDF">
            <w:pPr>
              <w:jc w:val="center"/>
              <w:rPr>
                <w:b/>
                <w:bCs/>
                <w:sz w:val="20"/>
                <w:szCs w:val="20"/>
                <w:u w:val="single"/>
              </w:rPr>
            </w:pPr>
          </w:p>
          <w:p w14:paraId="5CE6BE21" w14:textId="77777777" w:rsidR="004D58AA" w:rsidRDefault="004D58AA" w:rsidP="00FC4BDF">
            <w:pPr>
              <w:jc w:val="center"/>
              <w:rPr>
                <w:b/>
                <w:bCs/>
                <w:sz w:val="20"/>
                <w:szCs w:val="20"/>
                <w:u w:val="single"/>
              </w:rPr>
            </w:pPr>
          </w:p>
          <w:p w14:paraId="240DEE7B" w14:textId="77777777" w:rsidR="004D58AA" w:rsidRDefault="004D58AA" w:rsidP="00FC4BDF">
            <w:pPr>
              <w:jc w:val="center"/>
              <w:rPr>
                <w:b/>
                <w:bCs/>
                <w:sz w:val="20"/>
                <w:szCs w:val="20"/>
                <w:u w:val="single"/>
              </w:rPr>
            </w:pPr>
          </w:p>
          <w:p w14:paraId="403655FF" w14:textId="77777777" w:rsidR="004D58AA" w:rsidRDefault="004D58AA" w:rsidP="00FC4BDF">
            <w:pPr>
              <w:jc w:val="center"/>
              <w:rPr>
                <w:b/>
                <w:bCs/>
                <w:sz w:val="20"/>
                <w:szCs w:val="20"/>
                <w:u w:val="single"/>
              </w:rPr>
            </w:pPr>
          </w:p>
          <w:p w14:paraId="0108C2EE" w14:textId="77777777" w:rsidR="004D58AA" w:rsidRDefault="004D58AA" w:rsidP="00FC4BDF">
            <w:pPr>
              <w:jc w:val="center"/>
              <w:rPr>
                <w:b/>
                <w:bCs/>
                <w:sz w:val="20"/>
                <w:szCs w:val="20"/>
                <w:u w:val="single"/>
              </w:rPr>
            </w:pPr>
          </w:p>
          <w:p w14:paraId="2FCA56EE" w14:textId="77777777" w:rsidR="004D58AA" w:rsidRDefault="004D58AA" w:rsidP="00FC4BDF">
            <w:pPr>
              <w:jc w:val="center"/>
              <w:rPr>
                <w:b/>
                <w:bCs/>
                <w:sz w:val="20"/>
                <w:szCs w:val="20"/>
                <w:u w:val="single"/>
              </w:rPr>
            </w:pPr>
          </w:p>
          <w:p w14:paraId="09ABA8BD" w14:textId="28071B04" w:rsidR="00E935B9" w:rsidRPr="004D58AA" w:rsidRDefault="004D58AA" w:rsidP="00E935B9">
            <w:pPr>
              <w:rPr>
                <w:sz w:val="16"/>
                <w:szCs w:val="16"/>
              </w:rPr>
            </w:pPr>
            <w:r w:rsidRPr="004D58AA">
              <w:rPr>
                <w:sz w:val="16"/>
                <w:szCs w:val="16"/>
              </w:rPr>
              <w:t>Clerk</w:t>
            </w:r>
            <w:r w:rsidR="00E935B9">
              <w:rPr>
                <w:sz w:val="16"/>
                <w:szCs w:val="16"/>
              </w:rPr>
              <w:t xml:space="preserve"> next Agenda</w:t>
            </w:r>
          </w:p>
        </w:tc>
      </w:tr>
      <w:tr w:rsidR="00943528" w:rsidRPr="004D58AA" w14:paraId="3E3C48D2" w14:textId="77777777" w:rsidTr="00210BBE">
        <w:tc>
          <w:tcPr>
            <w:tcW w:w="7933" w:type="dxa"/>
          </w:tcPr>
          <w:p w14:paraId="62BDC507" w14:textId="77777777" w:rsidR="00943528" w:rsidRDefault="004D58AA" w:rsidP="004D58AA">
            <w:pPr>
              <w:rPr>
                <w:b/>
                <w:bCs/>
                <w:sz w:val="20"/>
                <w:szCs w:val="20"/>
                <w:u w:val="single"/>
              </w:rPr>
            </w:pPr>
            <w:r>
              <w:rPr>
                <w:b/>
                <w:bCs/>
                <w:sz w:val="20"/>
                <w:szCs w:val="20"/>
                <w:u w:val="single"/>
              </w:rPr>
              <w:t>149f. ROUTINE CORRESPONDENCE</w:t>
            </w:r>
          </w:p>
          <w:p w14:paraId="7CF955E1" w14:textId="77777777" w:rsidR="004D58AA" w:rsidRDefault="004D58AA" w:rsidP="004D58AA">
            <w:pPr>
              <w:rPr>
                <w:sz w:val="20"/>
                <w:szCs w:val="20"/>
              </w:rPr>
            </w:pPr>
            <w:r>
              <w:rPr>
                <w:sz w:val="20"/>
                <w:szCs w:val="20"/>
              </w:rPr>
              <w:t>List on file</w:t>
            </w:r>
          </w:p>
          <w:p w14:paraId="6EED3D49" w14:textId="490AB243" w:rsidR="004D58AA" w:rsidRPr="004D58AA" w:rsidRDefault="004D58AA" w:rsidP="004D58AA">
            <w:pPr>
              <w:rPr>
                <w:sz w:val="20"/>
                <w:szCs w:val="20"/>
              </w:rPr>
            </w:pPr>
            <w:r>
              <w:rPr>
                <w:sz w:val="20"/>
                <w:szCs w:val="20"/>
              </w:rPr>
              <w:t>Zurich insurance offer of quotation to be followed up.</w:t>
            </w:r>
          </w:p>
        </w:tc>
        <w:tc>
          <w:tcPr>
            <w:tcW w:w="1276" w:type="dxa"/>
          </w:tcPr>
          <w:p w14:paraId="6B6AE44D" w14:textId="3A6586FD" w:rsidR="00943528" w:rsidRDefault="00943528" w:rsidP="00FC4BDF">
            <w:pPr>
              <w:jc w:val="center"/>
              <w:rPr>
                <w:b/>
                <w:bCs/>
                <w:sz w:val="20"/>
                <w:szCs w:val="20"/>
                <w:u w:val="single"/>
              </w:rPr>
            </w:pPr>
          </w:p>
          <w:p w14:paraId="6C88DF08" w14:textId="4306EB97" w:rsidR="004D58AA" w:rsidRDefault="00C77062" w:rsidP="00C77062">
            <w:pPr>
              <w:rPr>
                <w:sz w:val="16"/>
                <w:szCs w:val="16"/>
              </w:rPr>
            </w:pPr>
            <w:r>
              <w:rPr>
                <w:sz w:val="16"/>
                <w:szCs w:val="16"/>
              </w:rPr>
              <w:t xml:space="preserve">       </w:t>
            </w:r>
            <w:r w:rsidR="004D58AA" w:rsidRPr="004D58AA">
              <w:rPr>
                <w:sz w:val="16"/>
                <w:szCs w:val="16"/>
              </w:rPr>
              <w:t>Clerk</w:t>
            </w:r>
          </w:p>
          <w:p w14:paraId="23D89B2D" w14:textId="5CBE6D58" w:rsidR="00C77062" w:rsidRPr="004D58AA" w:rsidRDefault="00C77062" w:rsidP="00FC4BDF">
            <w:pPr>
              <w:jc w:val="center"/>
              <w:rPr>
                <w:sz w:val="16"/>
                <w:szCs w:val="16"/>
              </w:rPr>
            </w:pPr>
            <w:r>
              <w:rPr>
                <w:sz w:val="16"/>
                <w:szCs w:val="16"/>
              </w:rPr>
              <w:t>Actioned 4.10.22</w:t>
            </w:r>
          </w:p>
          <w:p w14:paraId="1E55020C" w14:textId="6D9A238C" w:rsidR="004D58AA" w:rsidRPr="004D58AA" w:rsidRDefault="004D58AA" w:rsidP="004D58AA">
            <w:pPr>
              <w:rPr>
                <w:b/>
                <w:bCs/>
                <w:sz w:val="20"/>
                <w:szCs w:val="20"/>
                <w:u w:val="single"/>
              </w:rPr>
            </w:pPr>
          </w:p>
        </w:tc>
      </w:tr>
      <w:tr w:rsidR="004D58AA" w:rsidRPr="004D58AA" w14:paraId="6FA4B68D" w14:textId="77777777" w:rsidTr="00210BBE">
        <w:tc>
          <w:tcPr>
            <w:tcW w:w="7933" w:type="dxa"/>
          </w:tcPr>
          <w:p w14:paraId="5FA8178A" w14:textId="4E9BEC56" w:rsidR="00252C0E" w:rsidRDefault="004D58AA" w:rsidP="004D58AA">
            <w:pPr>
              <w:rPr>
                <w:b/>
                <w:bCs/>
                <w:sz w:val="20"/>
                <w:szCs w:val="20"/>
                <w:u w:val="single"/>
              </w:rPr>
            </w:pPr>
            <w:r>
              <w:rPr>
                <w:b/>
                <w:bCs/>
                <w:sz w:val="20"/>
                <w:szCs w:val="20"/>
                <w:u w:val="single"/>
              </w:rPr>
              <w:t>149g. MATTERS FOR FURTHER DISCUSSION OR NEXT AGENDA</w:t>
            </w:r>
          </w:p>
          <w:p w14:paraId="04095BD0" w14:textId="77777777" w:rsidR="00252C0E" w:rsidRDefault="00252C0E" w:rsidP="00252C0E">
            <w:pPr>
              <w:rPr>
                <w:sz w:val="20"/>
                <w:szCs w:val="20"/>
              </w:rPr>
            </w:pPr>
            <w:r w:rsidRPr="00252C0E">
              <w:rPr>
                <w:sz w:val="20"/>
                <w:szCs w:val="20"/>
              </w:rPr>
              <w:t>After the sad death of Her Majesty Queen Elizabeth II, a book of condolence was set up in the Church in collaboration with the P.C.C.</w:t>
            </w:r>
          </w:p>
          <w:p w14:paraId="098AFC2C" w14:textId="31F44BB6" w:rsidR="004D58AA" w:rsidRPr="004D58AA" w:rsidRDefault="004D58AA" w:rsidP="00252C0E">
            <w:pPr>
              <w:rPr>
                <w:sz w:val="20"/>
                <w:szCs w:val="20"/>
              </w:rPr>
            </w:pPr>
            <w:r w:rsidRPr="004D58AA">
              <w:rPr>
                <w:sz w:val="20"/>
                <w:szCs w:val="20"/>
              </w:rPr>
              <w:t>Village hall Roof – Clerk asked to write to head of planning to ask if planning permission would be required for replacing the roof.</w:t>
            </w:r>
          </w:p>
        </w:tc>
        <w:tc>
          <w:tcPr>
            <w:tcW w:w="1276" w:type="dxa"/>
          </w:tcPr>
          <w:p w14:paraId="575D7DF2" w14:textId="77777777" w:rsidR="004D58AA" w:rsidRDefault="004D58AA" w:rsidP="00FC4BDF">
            <w:pPr>
              <w:jc w:val="center"/>
              <w:rPr>
                <w:b/>
                <w:bCs/>
                <w:sz w:val="20"/>
                <w:szCs w:val="20"/>
                <w:u w:val="single"/>
              </w:rPr>
            </w:pPr>
          </w:p>
          <w:p w14:paraId="2F741C0C" w14:textId="77777777" w:rsidR="004D58AA" w:rsidRDefault="004D58AA" w:rsidP="00FC4BDF">
            <w:pPr>
              <w:jc w:val="center"/>
              <w:rPr>
                <w:sz w:val="16"/>
                <w:szCs w:val="16"/>
              </w:rPr>
            </w:pPr>
            <w:r w:rsidRPr="003D6BCF">
              <w:rPr>
                <w:sz w:val="16"/>
                <w:szCs w:val="16"/>
              </w:rPr>
              <w:t>Clerk actioned 27.9.22</w:t>
            </w:r>
          </w:p>
          <w:p w14:paraId="33F8ECE4" w14:textId="2DFF1FCF" w:rsidR="00210BBE" w:rsidRPr="003D6BCF" w:rsidRDefault="00210BBE" w:rsidP="00FC4BDF">
            <w:pPr>
              <w:jc w:val="center"/>
              <w:rPr>
                <w:sz w:val="16"/>
                <w:szCs w:val="16"/>
              </w:rPr>
            </w:pPr>
          </w:p>
        </w:tc>
      </w:tr>
      <w:tr w:rsidR="004D58AA" w:rsidRPr="004D58AA" w14:paraId="6AF8EF25" w14:textId="77777777" w:rsidTr="00210BBE">
        <w:tc>
          <w:tcPr>
            <w:tcW w:w="7933" w:type="dxa"/>
          </w:tcPr>
          <w:p w14:paraId="3489CFFE" w14:textId="77777777" w:rsidR="004D58AA" w:rsidRDefault="003D6BCF" w:rsidP="004D58AA">
            <w:pPr>
              <w:rPr>
                <w:b/>
                <w:bCs/>
                <w:sz w:val="20"/>
                <w:szCs w:val="20"/>
                <w:u w:val="single"/>
              </w:rPr>
            </w:pPr>
            <w:r>
              <w:rPr>
                <w:b/>
                <w:bCs/>
                <w:sz w:val="20"/>
                <w:szCs w:val="20"/>
                <w:u w:val="single"/>
              </w:rPr>
              <w:t>149h. DATE OF NEXT MEETING</w:t>
            </w:r>
          </w:p>
          <w:p w14:paraId="4EA02B70" w14:textId="2B586F0B" w:rsidR="003D6BCF" w:rsidRPr="00252C0E" w:rsidRDefault="003D6BCF" w:rsidP="004D58AA">
            <w:pPr>
              <w:rPr>
                <w:sz w:val="20"/>
                <w:szCs w:val="20"/>
              </w:rPr>
            </w:pPr>
            <w:r w:rsidRPr="00252C0E">
              <w:rPr>
                <w:sz w:val="20"/>
                <w:szCs w:val="20"/>
              </w:rPr>
              <w:t>To be arranged.</w:t>
            </w:r>
          </w:p>
        </w:tc>
        <w:tc>
          <w:tcPr>
            <w:tcW w:w="1276" w:type="dxa"/>
          </w:tcPr>
          <w:p w14:paraId="76999178" w14:textId="77777777" w:rsidR="004D58AA" w:rsidRDefault="004D58AA" w:rsidP="00FC4BDF">
            <w:pPr>
              <w:jc w:val="center"/>
              <w:rPr>
                <w:b/>
                <w:bCs/>
                <w:sz w:val="20"/>
                <w:szCs w:val="20"/>
                <w:u w:val="single"/>
              </w:rPr>
            </w:pPr>
          </w:p>
          <w:p w14:paraId="3BD2D158" w14:textId="77777777" w:rsidR="00210BBE" w:rsidRDefault="00210BBE" w:rsidP="00FC4BDF">
            <w:pPr>
              <w:jc w:val="center"/>
              <w:rPr>
                <w:b/>
                <w:bCs/>
                <w:sz w:val="20"/>
                <w:szCs w:val="20"/>
                <w:u w:val="single"/>
              </w:rPr>
            </w:pPr>
          </w:p>
          <w:p w14:paraId="71AF3E60" w14:textId="7C6EA592" w:rsidR="00210BBE" w:rsidRDefault="00210BBE" w:rsidP="00FC4BDF">
            <w:pPr>
              <w:jc w:val="center"/>
              <w:rPr>
                <w:b/>
                <w:bCs/>
                <w:sz w:val="20"/>
                <w:szCs w:val="20"/>
                <w:u w:val="single"/>
              </w:rPr>
            </w:pPr>
          </w:p>
        </w:tc>
      </w:tr>
      <w:tr w:rsidR="004D58AA" w:rsidRPr="004D58AA" w14:paraId="0A7C5230" w14:textId="77777777" w:rsidTr="00210BBE">
        <w:tc>
          <w:tcPr>
            <w:tcW w:w="7933" w:type="dxa"/>
          </w:tcPr>
          <w:p w14:paraId="12CEA93B" w14:textId="77777777" w:rsidR="004D58AA" w:rsidRDefault="003D6BCF" w:rsidP="004D58AA">
            <w:pPr>
              <w:rPr>
                <w:b/>
                <w:bCs/>
                <w:sz w:val="20"/>
                <w:szCs w:val="20"/>
                <w:u w:val="single"/>
              </w:rPr>
            </w:pPr>
            <w:r>
              <w:rPr>
                <w:b/>
                <w:bCs/>
                <w:sz w:val="20"/>
                <w:szCs w:val="20"/>
                <w:u w:val="single"/>
              </w:rPr>
              <w:t>149i. TIME OF CLOSURE</w:t>
            </w:r>
          </w:p>
          <w:p w14:paraId="79C5A95B" w14:textId="3A78155C" w:rsidR="003D6BCF" w:rsidRPr="003D6BCF" w:rsidRDefault="003D6BCF" w:rsidP="004D58AA">
            <w:pPr>
              <w:rPr>
                <w:sz w:val="20"/>
                <w:szCs w:val="20"/>
              </w:rPr>
            </w:pPr>
            <w:r w:rsidRPr="003D6BCF">
              <w:rPr>
                <w:sz w:val="20"/>
                <w:szCs w:val="20"/>
              </w:rPr>
              <w:t>The meeting closed at 8.20p.m.</w:t>
            </w:r>
          </w:p>
        </w:tc>
        <w:tc>
          <w:tcPr>
            <w:tcW w:w="1276" w:type="dxa"/>
          </w:tcPr>
          <w:p w14:paraId="5A8B4EBC" w14:textId="77777777" w:rsidR="004D58AA" w:rsidRDefault="004D58AA" w:rsidP="00FC4BDF">
            <w:pPr>
              <w:jc w:val="center"/>
              <w:rPr>
                <w:b/>
                <w:bCs/>
                <w:sz w:val="20"/>
                <w:szCs w:val="20"/>
                <w:u w:val="single"/>
              </w:rPr>
            </w:pPr>
          </w:p>
          <w:p w14:paraId="348B1D17" w14:textId="77777777" w:rsidR="00210BBE" w:rsidRDefault="00210BBE" w:rsidP="00FC4BDF">
            <w:pPr>
              <w:jc w:val="center"/>
              <w:rPr>
                <w:b/>
                <w:bCs/>
                <w:sz w:val="20"/>
                <w:szCs w:val="20"/>
                <w:u w:val="single"/>
              </w:rPr>
            </w:pPr>
          </w:p>
          <w:p w14:paraId="2EFF12AD" w14:textId="2D586E45" w:rsidR="00210BBE" w:rsidRDefault="00210BBE" w:rsidP="00FC4BDF">
            <w:pPr>
              <w:jc w:val="center"/>
              <w:rPr>
                <w:b/>
                <w:bCs/>
                <w:sz w:val="20"/>
                <w:szCs w:val="20"/>
                <w:u w:val="single"/>
              </w:rPr>
            </w:pPr>
          </w:p>
        </w:tc>
      </w:tr>
    </w:tbl>
    <w:p w14:paraId="62C5488C" w14:textId="77777777" w:rsidR="00FC4BDF" w:rsidRPr="004D58AA" w:rsidRDefault="00FC4BDF" w:rsidP="00210BBE">
      <w:pPr>
        <w:spacing w:after="0"/>
        <w:rPr>
          <w:b/>
          <w:bCs/>
          <w:sz w:val="20"/>
          <w:szCs w:val="20"/>
          <w:u w:val="single"/>
        </w:rPr>
      </w:pPr>
    </w:p>
    <w:sectPr w:rsidR="00FC4BDF" w:rsidRPr="004D58AA" w:rsidSect="003A21D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5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A3AC0" w14:textId="77777777" w:rsidR="00231CF7" w:rsidRDefault="00231CF7" w:rsidP="003A21D7">
      <w:pPr>
        <w:spacing w:after="0" w:line="240" w:lineRule="auto"/>
      </w:pPr>
      <w:r>
        <w:separator/>
      </w:r>
    </w:p>
  </w:endnote>
  <w:endnote w:type="continuationSeparator" w:id="0">
    <w:p w14:paraId="40B8FC92" w14:textId="77777777" w:rsidR="00231CF7" w:rsidRDefault="00231CF7" w:rsidP="003A21D7">
      <w:pPr>
        <w:spacing w:after="0" w:line="240" w:lineRule="auto"/>
      </w:pPr>
      <w:r>
        <w:continuationSeparator/>
      </w:r>
    </w:p>
  </w:endnote>
  <w:endnote w:type="continuationNotice" w:id="1">
    <w:p w14:paraId="03EBCBD9" w14:textId="77777777" w:rsidR="00231CF7" w:rsidRDefault="00231C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EF9C" w14:textId="77777777" w:rsidR="009D4DBD" w:rsidRDefault="009D4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CFAE" w14:textId="77777777" w:rsidR="003A21D7" w:rsidRDefault="003A21D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A614897" w14:textId="77777777" w:rsidR="003A21D7" w:rsidRDefault="003A2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20F2" w14:textId="77777777" w:rsidR="009D4DBD" w:rsidRDefault="009D4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FD56C" w14:textId="77777777" w:rsidR="00231CF7" w:rsidRDefault="00231CF7" w:rsidP="003A21D7">
      <w:pPr>
        <w:spacing w:after="0" w:line="240" w:lineRule="auto"/>
      </w:pPr>
      <w:r>
        <w:separator/>
      </w:r>
    </w:p>
  </w:footnote>
  <w:footnote w:type="continuationSeparator" w:id="0">
    <w:p w14:paraId="3F67EF7A" w14:textId="77777777" w:rsidR="00231CF7" w:rsidRDefault="00231CF7" w:rsidP="003A21D7">
      <w:pPr>
        <w:spacing w:after="0" w:line="240" w:lineRule="auto"/>
      </w:pPr>
      <w:r>
        <w:continuationSeparator/>
      </w:r>
    </w:p>
  </w:footnote>
  <w:footnote w:type="continuationNotice" w:id="1">
    <w:p w14:paraId="68738376" w14:textId="77777777" w:rsidR="00231CF7" w:rsidRDefault="00231C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E22F" w14:textId="606D65BF" w:rsidR="009D4DBD" w:rsidRDefault="009D4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A729" w14:textId="5FE535D7" w:rsidR="009D4DBD" w:rsidRDefault="009D4D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B922" w14:textId="3055A37B" w:rsidR="009D4DBD" w:rsidRDefault="009D4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3B4"/>
    <w:multiLevelType w:val="hybridMultilevel"/>
    <w:tmpl w:val="D48C8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13615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ourton Caundle Parish Council">
    <w15:presenceInfo w15:providerId="Windows Live" w15:userId="92f6a7761d4ae9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DF"/>
    <w:rsid w:val="000630B2"/>
    <w:rsid w:val="00185830"/>
    <w:rsid w:val="00210BBE"/>
    <w:rsid w:val="00231CF7"/>
    <w:rsid w:val="00252C0E"/>
    <w:rsid w:val="002873DC"/>
    <w:rsid w:val="003313E7"/>
    <w:rsid w:val="003A21D7"/>
    <w:rsid w:val="003D6BCF"/>
    <w:rsid w:val="00447B79"/>
    <w:rsid w:val="004D58AA"/>
    <w:rsid w:val="005078CB"/>
    <w:rsid w:val="006229C5"/>
    <w:rsid w:val="006B1957"/>
    <w:rsid w:val="006C29E3"/>
    <w:rsid w:val="006E65F7"/>
    <w:rsid w:val="006F3335"/>
    <w:rsid w:val="007C77E2"/>
    <w:rsid w:val="00845D05"/>
    <w:rsid w:val="00855554"/>
    <w:rsid w:val="008D1CDD"/>
    <w:rsid w:val="008E4D5B"/>
    <w:rsid w:val="00943528"/>
    <w:rsid w:val="009D4DBD"/>
    <w:rsid w:val="009E3550"/>
    <w:rsid w:val="00BC538E"/>
    <w:rsid w:val="00C77062"/>
    <w:rsid w:val="00D37970"/>
    <w:rsid w:val="00E935B9"/>
    <w:rsid w:val="00EC1789"/>
    <w:rsid w:val="00F74F36"/>
    <w:rsid w:val="00FC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C7EF"/>
  <w15:chartTrackingRefBased/>
  <w15:docId w15:val="{F0C4A76E-4B28-4C0C-8730-0301CBC6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B2"/>
  </w:style>
  <w:style w:type="paragraph" w:styleId="Heading1">
    <w:name w:val="heading 1"/>
    <w:basedOn w:val="Normal"/>
    <w:next w:val="Normal"/>
    <w:link w:val="Heading1Char"/>
    <w:uiPriority w:val="9"/>
    <w:qFormat/>
    <w:rsid w:val="000630B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0630B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30B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30B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630B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630B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630B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630B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630B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528"/>
    <w:pPr>
      <w:ind w:left="720"/>
      <w:contextualSpacing/>
    </w:pPr>
  </w:style>
  <w:style w:type="paragraph" w:styleId="Header">
    <w:name w:val="header"/>
    <w:basedOn w:val="Normal"/>
    <w:link w:val="HeaderChar"/>
    <w:uiPriority w:val="99"/>
    <w:unhideWhenUsed/>
    <w:rsid w:val="003A2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1D7"/>
  </w:style>
  <w:style w:type="paragraph" w:styleId="Footer">
    <w:name w:val="footer"/>
    <w:basedOn w:val="Normal"/>
    <w:link w:val="FooterChar"/>
    <w:uiPriority w:val="99"/>
    <w:unhideWhenUsed/>
    <w:rsid w:val="003A2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1D7"/>
  </w:style>
  <w:style w:type="paragraph" w:styleId="Revision">
    <w:name w:val="Revision"/>
    <w:hidden/>
    <w:uiPriority w:val="99"/>
    <w:semiHidden/>
    <w:rsid w:val="009D4DBD"/>
    <w:pPr>
      <w:spacing w:after="0" w:line="240" w:lineRule="auto"/>
    </w:pPr>
  </w:style>
  <w:style w:type="character" w:customStyle="1" w:styleId="Heading1Char">
    <w:name w:val="Heading 1 Char"/>
    <w:basedOn w:val="DefaultParagraphFont"/>
    <w:link w:val="Heading1"/>
    <w:uiPriority w:val="9"/>
    <w:rsid w:val="000630B2"/>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0630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0B2"/>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0B2"/>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630B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630B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630B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630B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630B2"/>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630B2"/>
    <w:pPr>
      <w:spacing w:line="240" w:lineRule="auto"/>
    </w:pPr>
    <w:rPr>
      <w:b/>
      <w:bCs/>
      <w:smallCaps/>
      <w:color w:val="44546A" w:themeColor="text2"/>
    </w:rPr>
  </w:style>
  <w:style w:type="paragraph" w:styleId="Title">
    <w:name w:val="Title"/>
    <w:basedOn w:val="Normal"/>
    <w:next w:val="Normal"/>
    <w:link w:val="TitleChar"/>
    <w:uiPriority w:val="10"/>
    <w:qFormat/>
    <w:rsid w:val="000630B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630B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630B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630B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630B2"/>
    <w:rPr>
      <w:b/>
      <w:bCs/>
    </w:rPr>
  </w:style>
  <w:style w:type="character" w:styleId="Emphasis">
    <w:name w:val="Emphasis"/>
    <w:basedOn w:val="DefaultParagraphFont"/>
    <w:uiPriority w:val="20"/>
    <w:qFormat/>
    <w:rsid w:val="000630B2"/>
    <w:rPr>
      <w:i/>
      <w:iCs/>
    </w:rPr>
  </w:style>
  <w:style w:type="paragraph" w:styleId="NoSpacing">
    <w:name w:val="No Spacing"/>
    <w:uiPriority w:val="1"/>
    <w:qFormat/>
    <w:rsid w:val="000630B2"/>
    <w:pPr>
      <w:spacing w:after="0" w:line="240" w:lineRule="auto"/>
    </w:pPr>
  </w:style>
  <w:style w:type="paragraph" w:styleId="Quote">
    <w:name w:val="Quote"/>
    <w:basedOn w:val="Normal"/>
    <w:next w:val="Normal"/>
    <w:link w:val="QuoteChar"/>
    <w:uiPriority w:val="29"/>
    <w:qFormat/>
    <w:rsid w:val="000630B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630B2"/>
    <w:rPr>
      <w:color w:val="44546A" w:themeColor="text2"/>
      <w:sz w:val="24"/>
      <w:szCs w:val="24"/>
    </w:rPr>
  </w:style>
  <w:style w:type="paragraph" w:styleId="IntenseQuote">
    <w:name w:val="Intense Quote"/>
    <w:basedOn w:val="Normal"/>
    <w:next w:val="Normal"/>
    <w:link w:val="IntenseQuoteChar"/>
    <w:uiPriority w:val="30"/>
    <w:qFormat/>
    <w:rsid w:val="000630B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630B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630B2"/>
    <w:rPr>
      <w:i/>
      <w:iCs/>
      <w:color w:val="595959" w:themeColor="text1" w:themeTint="A6"/>
    </w:rPr>
  </w:style>
  <w:style w:type="character" w:styleId="IntenseEmphasis">
    <w:name w:val="Intense Emphasis"/>
    <w:basedOn w:val="DefaultParagraphFont"/>
    <w:uiPriority w:val="21"/>
    <w:qFormat/>
    <w:rsid w:val="000630B2"/>
    <w:rPr>
      <w:b/>
      <w:bCs/>
      <w:i/>
      <w:iCs/>
    </w:rPr>
  </w:style>
  <w:style w:type="character" w:styleId="SubtleReference">
    <w:name w:val="Subtle Reference"/>
    <w:basedOn w:val="DefaultParagraphFont"/>
    <w:uiPriority w:val="31"/>
    <w:qFormat/>
    <w:rsid w:val="000630B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630B2"/>
    <w:rPr>
      <w:b/>
      <w:bCs/>
      <w:smallCaps/>
      <w:color w:val="44546A" w:themeColor="text2"/>
      <w:u w:val="single"/>
    </w:rPr>
  </w:style>
  <w:style w:type="character" w:styleId="BookTitle">
    <w:name w:val="Book Title"/>
    <w:basedOn w:val="DefaultParagraphFont"/>
    <w:uiPriority w:val="33"/>
    <w:qFormat/>
    <w:rsid w:val="000630B2"/>
    <w:rPr>
      <w:b/>
      <w:bCs/>
      <w:smallCaps/>
      <w:spacing w:val="10"/>
    </w:rPr>
  </w:style>
  <w:style w:type="paragraph" w:styleId="TOCHeading">
    <w:name w:val="TOC Heading"/>
    <w:basedOn w:val="Heading1"/>
    <w:next w:val="Normal"/>
    <w:uiPriority w:val="39"/>
    <w:semiHidden/>
    <w:unhideWhenUsed/>
    <w:qFormat/>
    <w:rsid w:val="000630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2022-12-03T21:22:00Z</cp:lastPrinted>
  <dcterms:created xsi:type="dcterms:W3CDTF">2023-02-28T11:56:00Z</dcterms:created>
  <dcterms:modified xsi:type="dcterms:W3CDTF">2023-02-28T11:56:00Z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-1689151689</vt:i4>
  </property>
</Properties>
</file>